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FD333" w14:textId="6967491F" w:rsidR="000F6726" w:rsidRPr="00C33B66" w:rsidRDefault="002C4B8C" w:rsidP="00C33B66">
      <w:pPr>
        <w:spacing w:before="10320" w:after="240"/>
        <w:rPr>
          <w:rFonts w:asciiTheme="minorBidi" w:hAnsiTheme="minorBidi"/>
          <w:sz w:val="56"/>
          <w:szCs w:val="52"/>
        </w:rPr>
      </w:pPr>
      <w:bookmarkStart w:id="0" w:name="_GoBack"/>
      <w:bookmarkEnd w:id="0"/>
      <w:r>
        <w:rPr>
          <w:rFonts w:asciiTheme="minorBidi" w:hAnsiTheme="minorBidi"/>
          <w:noProof/>
          <w:sz w:val="56"/>
          <w:szCs w:val="52"/>
        </w:rPr>
        <w:drawing>
          <wp:anchor distT="0" distB="0" distL="114300" distR="114300" simplePos="0" relativeHeight="251661312" behindDoc="0" locked="0" layoutInCell="1" allowOverlap="1" wp14:anchorId="37E90D88" wp14:editId="696C8E27">
            <wp:simplePos x="0" y="0"/>
            <wp:positionH relativeFrom="column">
              <wp:posOffset>0</wp:posOffset>
            </wp:positionH>
            <wp:positionV relativeFrom="paragraph">
              <wp:posOffset>209550</wp:posOffset>
            </wp:positionV>
            <wp:extent cx="1243965" cy="153035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1530350"/>
                    </a:xfrm>
                    <a:prstGeom prst="rect">
                      <a:avLst/>
                    </a:prstGeom>
                    <a:noFill/>
                  </pic:spPr>
                </pic:pic>
              </a:graphicData>
            </a:graphic>
            <wp14:sizeRelH relativeFrom="page">
              <wp14:pctWidth>0</wp14:pctWidth>
            </wp14:sizeRelH>
            <wp14:sizeRelV relativeFrom="page">
              <wp14:pctHeight>0</wp14:pctHeight>
            </wp14:sizeRelV>
          </wp:anchor>
        </w:drawing>
      </w:r>
      <w:r w:rsidR="008B1AE3">
        <w:rPr>
          <w:rFonts w:asciiTheme="minorBidi" w:hAnsiTheme="minorBidi"/>
          <w:sz w:val="56"/>
          <w:szCs w:val="52"/>
        </w:rPr>
        <w:t xml:space="preserve">Diagnoza w zakresie </w:t>
      </w:r>
      <w:r w:rsidR="008B1AE3" w:rsidRPr="0090195F">
        <w:rPr>
          <w:rFonts w:asciiTheme="minorBidi" w:hAnsiTheme="minorBidi"/>
          <w:sz w:val="56"/>
          <w:szCs w:val="52"/>
        </w:rPr>
        <w:t>Rozwoju</w:t>
      </w:r>
      <w:r w:rsidR="008B1AE3">
        <w:rPr>
          <w:rFonts w:asciiTheme="minorBidi" w:hAnsiTheme="minorBidi"/>
          <w:sz w:val="56"/>
          <w:szCs w:val="52"/>
        </w:rPr>
        <w:t xml:space="preserve"> </w:t>
      </w:r>
      <w:r w:rsidR="008B1AE3" w:rsidRPr="0090195F">
        <w:rPr>
          <w:rFonts w:asciiTheme="minorBidi" w:hAnsiTheme="minorBidi"/>
          <w:sz w:val="56"/>
          <w:szCs w:val="52"/>
        </w:rPr>
        <w:t>i</w:t>
      </w:r>
      <w:r w:rsidR="008B1AE3">
        <w:rPr>
          <w:rFonts w:asciiTheme="minorBidi" w:hAnsiTheme="minorBidi"/>
          <w:sz w:val="56"/>
          <w:szCs w:val="52"/>
        </w:rPr>
        <w:t> </w:t>
      </w:r>
      <w:r w:rsidR="008B1AE3" w:rsidRPr="0090195F">
        <w:rPr>
          <w:rFonts w:asciiTheme="minorBidi" w:hAnsiTheme="minorBidi"/>
          <w:sz w:val="56"/>
          <w:szCs w:val="52"/>
        </w:rPr>
        <w:t>Deinstytucjonalizacji Usług Społecznych i Zdrowotnych w</w:t>
      </w:r>
      <w:r w:rsidR="008B1AE3">
        <w:rPr>
          <w:rFonts w:asciiTheme="minorBidi" w:hAnsiTheme="minorBidi"/>
          <w:sz w:val="56"/>
          <w:szCs w:val="52"/>
        </w:rPr>
        <w:t> W</w:t>
      </w:r>
      <w:r w:rsidR="008B1AE3" w:rsidRPr="0090195F">
        <w:rPr>
          <w:rFonts w:asciiTheme="minorBidi" w:hAnsiTheme="minorBidi"/>
          <w:sz w:val="56"/>
          <w:szCs w:val="52"/>
        </w:rPr>
        <w:t>ojewództwie Pomorskim</w:t>
      </w:r>
      <w:r w:rsidR="00C33B66">
        <w:rPr>
          <w:noProof/>
        </w:rPr>
        <w:drawing>
          <wp:anchor distT="0" distB="0" distL="114300" distR="114300" simplePos="0" relativeHeight="251659264" behindDoc="1" locked="1" layoutInCell="1" allowOverlap="1" wp14:anchorId="07FB4371" wp14:editId="46A43C75">
            <wp:simplePos x="0" y="0"/>
            <wp:positionH relativeFrom="column">
              <wp:posOffset>-1118870</wp:posOffset>
            </wp:positionH>
            <wp:positionV relativeFrom="paragraph">
              <wp:posOffset>-1445895</wp:posOffset>
            </wp:positionV>
            <wp:extent cx="7772400" cy="10687050"/>
            <wp:effectExtent l="0" t="0" r="0" b="0"/>
            <wp:wrapNone/>
            <wp:docPr id="9630748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0382402" name="Picture 2">
                      <a:extLst>
                        <a:ext uri="{C183D7F6-B498-43B3-948B-1728B52AA6E4}">
                          <adec:decorative xmlns:adec="http://schemas.microsoft.com/office/drawing/2017/decorative" val="1"/>
                        </a:ext>
                      </a:extLst>
                    </pic:cNvPr>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saturation sat="33000"/>
                              </a14:imgEffect>
                            </a14:imgLayer>
                          </a14:imgProps>
                        </a:ext>
                      </a:extLst>
                    </a:blip>
                    <a:stretch>
                      <a:fillRect/>
                    </a:stretch>
                  </pic:blipFill>
                  <pic:spPr>
                    <a:xfrm>
                      <a:off x="0" y="0"/>
                      <a:ext cx="7772400" cy="10687050"/>
                    </a:xfrm>
                    <a:prstGeom prst="rect">
                      <a:avLst/>
                    </a:prstGeom>
                  </pic:spPr>
                </pic:pic>
              </a:graphicData>
            </a:graphic>
            <wp14:sizeRelH relativeFrom="page">
              <wp14:pctWidth>0</wp14:pctWidth>
            </wp14:sizeRelH>
            <wp14:sizeRelV relativeFrom="page">
              <wp14:pctHeight>0</wp14:pctHeight>
            </wp14:sizeRelV>
          </wp:anchor>
        </w:drawing>
      </w:r>
      <w:r w:rsidR="000F6726" w:rsidRPr="000F6726">
        <w:rPr>
          <w:rFonts w:ascii="Arial" w:hAnsi="Arial" w:cs="Arial"/>
        </w:rPr>
        <w:br w:type="page"/>
      </w:r>
    </w:p>
    <w:sdt>
      <w:sdtPr>
        <w:rPr>
          <w:rFonts w:ascii="Arial" w:eastAsiaTheme="minorHAnsi" w:hAnsi="Arial" w:cs="Arial"/>
          <w:color w:val="auto"/>
          <w:sz w:val="22"/>
          <w:szCs w:val="22"/>
          <w:lang w:eastAsia="en-US"/>
        </w:rPr>
        <w:id w:val="-598492006"/>
        <w:docPartObj>
          <w:docPartGallery w:val="Table of Contents"/>
          <w:docPartUnique/>
        </w:docPartObj>
      </w:sdtPr>
      <w:sdtEndPr>
        <w:rPr>
          <w:b/>
          <w:bCs/>
        </w:rPr>
      </w:sdtEndPr>
      <w:sdtContent>
        <w:p w14:paraId="68BE91DF" w14:textId="00F4FB30" w:rsidR="000F6726" w:rsidRPr="003C73F7" w:rsidRDefault="000F6726">
          <w:pPr>
            <w:pStyle w:val="Nagwekspisutreci"/>
            <w:rPr>
              <w:rFonts w:ascii="Arial" w:hAnsi="Arial" w:cs="Arial"/>
              <w:b/>
              <w:color w:val="auto"/>
              <w:sz w:val="22"/>
              <w:szCs w:val="22"/>
            </w:rPr>
          </w:pPr>
          <w:r w:rsidRPr="003C73F7">
            <w:rPr>
              <w:rFonts w:ascii="Arial" w:hAnsi="Arial" w:cs="Arial"/>
              <w:b/>
              <w:color w:val="auto"/>
              <w:sz w:val="22"/>
              <w:szCs w:val="22"/>
            </w:rPr>
            <w:t>Spis treści</w:t>
          </w:r>
        </w:p>
        <w:p w14:paraId="27F0326D" w14:textId="6B026B42" w:rsidR="003C73F7" w:rsidRPr="003C73F7" w:rsidRDefault="000F6726">
          <w:pPr>
            <w:pStyle w:val="Spistreci1"/>
            <w:tabs>
              <w:tab w:val="right" w:leader="dot" w:pos="9062"/>
            </w:tabs>
            <w:rPr>
              <w:rFonts w:ascii="Arial" w:eastAsiaTheme="minorEastAsia" w:hAnsi="Arial" w:cs="Arial"/>
              <w:noProof/>
              <w:lang w:eastAsia="pl-PL"/>
            </w:rPr>
          </w:pPr>
          <w:r w:rsidRPr="003C73F7">
            <w:rPr>
              <w:rFonts w:ascii="Arial" w:hAnsi="Arial" w:cs="Arial"/>
            </w:rPr>
            <w:fldChar w:fldCharType="begin"/>
          </w:r>
          <w:r w:rsidRPr="003C73F7">
            <w:rPr>
              <w:rFonts w:ascii="Arial" w:hAnsi="Arial" w:cs="Arial"/>
            </w:rPr>
            <w:instrText xml:space="preserve"> TOC \o "1-3" \h \z \u </w:instrText>
          </w:r>
          <w:r w:rsidRPr="003C73F7">
            <w:rPr>
              <w:rFonts w:ascii="Arial" w:hAnsi="Arial" w:cs="Arial"/>
            </w:rPr>
            <w:fldChar w:fldCharType="separate"/>
          </w:r>
          <w:hyperlink w:anchor="_Toc211191816" w:history="1">
            <w:r w:rsidR="003C73F7" w:rsidRPr="003C73F7">
              <w:rPr>
                <w:rStyle w:val="Hipercze"/>
                <w:rFonts w:ascii="Arial" w:hAnsi="Arial" w:cs="Arial"/>
                <w:noProof/>
              </w:rPr>
              <w:t>Wykaz skrótów</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_Toc211191816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3</w:t>
            </w:r>
            <w:r w:rsidR="003C73F7" w:rsidRPr="003C73F7">
              <w:rPr>
                <w:rFonts w:ascii="Arial" w:hAnsi="Arial" w:cs="Arial"/>
                <w:noProof/>
                <w:webHidden/>
              </w:rPr>
              <w:fldChar w:fldCharType="end"/>
            </w:r>
          </w:hyperlink>
        </w:p>
        <w:p w14:paraId="44CB516B" w14:textId="12E6B1D0" w:rsidR="003C73F7" w:rsidRPr="003C73F7" w:rsidRDefault="006A68FF">
          <w:pPr>
            <w:pStyle w:val="Spistreci1"/>
            <w:tabs>
              <w:tab w:val="right" w:leader="dot" w:pos="9062"/>
            </w:tabs>
            <w:rPr>
              <w:rFonts w:ascii="Arial" w:eastAsiaTheme="minorEastAsia" w:hAnsi="Arial" w:cs="Arial"/>
              <w:noProof/>
              <w:lang w:eastAsia="pl-PL"/>
            </w:rPr>
          </w:pPr>
          <w:hyperlink w:anchor="_Toc211191817" w:history="1">
            <w:r w:rsidR="003C73F7" w:rsidRPr="003C73F7">
              <w:rPr>
                <w:rStyle w:val="Hipercze"/>
                <w:rFonts w:ascii="Arial" w:hAnsi="Arial" w:cs="Arial"/>
                <w:noProof/>
              </w:rPr>
              <w:t>Wprowadzenie</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_Toc211191817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5</w:t>
            </w:r>
            <w:r w:rsidR="003C73F7" w:rsidRPr="003C73F7">
              <w:rPr>
                <w:rFonts w:ascii="Arial" w:hAnsi="Arial" w:cs="Arial"/>
                <w:noProof/>
                <w:webHidden/>
              </w:rPr>
              <w:fldChar w:fldCharType="end"/>
            </w:r>
          </w:hyperlink>
        </w:p>
        <w:p w14:paraId="46FF5D32" w14:textId="34002C24" w:rsidR="003C73F7" w:rsidRPr="003C73F7" w:rsidRDefault="006A68FF">
          <w:pPr>
            <w:pStyle w:val="Spistreci2"/>
            <w:tabs>
              <w:tab w:val="right" w:leader="dot" w:pos="9062"/>
            </w:tabs>
            <w:rPr>
              <w:rFonts w:ascii="Arial" w:eastAsiaTheme="minorEastAsia" w:hAnsi="Arial" w:cs="Arial"/>
              <w:noProof/>
              <w:lang w:eastAsia="pl-PL"/>
            </w:rPr>
          </w:pPr>
          <w:hyperlink w:anchor="_Toc211191818" w:history="1">
            <w:r w:rsidR="003C73F7" w:rsidRPr="003C73F7">
              <w:rPr>
                <w:rStyle w:val="Hipercze"/>
                <w:rFonts w:ascii="Arial" w:hAnsi="Arial" w:cs="Arial"/>
                <w:noProof/>
              </w:rPr>
              <w:t>Rodziny – dzieci, w tym dzieci z niepełnosprawnościami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_Toc211191818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5</w:t>
            </w:r>
            <w:r w:rsidR="003C73F7" w:rsidRPr="003C73F7">
              <w:rPr>
                <w:rFonts w:ascii="Arial" w:hAnsi="Arial" w:cs="Arial"/>
                <w:noProof/>
                <w:webHidden/>
              </w:rPr>
              <w:fldChar w:fldCharType="end"/>
            </w:r>
          </w:hyperlink>
        </w:p>
        <w:p w14:paraId="4DA73383" w14:textId="6EC2B99E" w:rsidR="003C73F7" w:rsidRPr="003C73F7" w:rsidRDefault="006A68FF">
          <w:pPr>
            <w:pStyle w:val="Spistreci3"/>
            <w:tabs>
              <w:tab w:val="right" w:leader="dot" w:pos="9062"/>
            </w:tabs>
            <w:rPr>
              <w:rFonts w:ascii="Arial" w:eastAsiaTheme="minorEastAsia" w:hAnsi="Arial" w:cs="Arial"/>
              <w:noProof/>
              <w:lang w:eastAsia="pl-PL"/>
            </w:rPr>
          </w:pPr>
          <w:hyperlink w:anchor="_Toc211191819"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_Toc211191819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8</w:t>
            </w:r>
            <w:r w:rsidR="003C73F7" w:rsidRPr="003C73F7">
              <w:rPr>
                <w:rFonts w:ascii="Arial" w:hAnsi="Arial" w:cs="Arial"/>
                <w:noProof/>
                <w:webHidden/>
              </w:rPr>
              <w:fldChar w:fldCharType="end"/>
            </w:r>
          </w:hyperlink>
        </w:p>
        <w:p w14:paraId="226FF518" w14:textId="28806C6C" w:rsidR="003C73F7" w:rsidRPr="003C73F7" w:rsidRDefault="006A68FF">
          <w:pPr>
            <w:pStyle w:val="Spistreci2"/>
            <w:tabs>
              <w:tab w:val="right" w:leader="dot" w:pos="9062"/>
            </w:tabs>
            <w:rPr>
              <w:rFonts w:ascii="Arial" w:eastAsiaTheme="minorEastAsia" w:hAnsi="Arial" w:cs="Arial"/>
              <w:noProof/>
              <w:lang w:eastAsia="pl-PL"/>
            </w:rPr>
          </w:pPr>
          <w:hyperlink w:anchor="_Toc211191820" w:history="1">
            <w:r w:rsidR="003C73F7" w:rsidRPr="003C73F7">
              <w:rPr>
                <w:rStyle w:val="Hipercze"/>
                <w:rFonts w:ascii="Arial" w:hAnsi="Arial" w:cs="Arial"/>
                <w:noProof/>
              </w:rPr>
              <w:t>Osoby z niepełnosprawnościami oraz osoby wymagające wsparcia w codziennym funkcjonowaniu</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_Toc211191820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9</w:t>
            </w:r>
            <w:r w:rsidR="003C73F7" w:rsidRPr="003C73F7">
              <w:rPr>
                <w:rFonts w:ascii="Arial" w:hAnsi="Arial" w:cs="Arial"/>
                <w:noProof/>
                <w:webHidden/>
              </w:rPr>
              <w:fldChar w:fldCharType="end"/>
            </w:r>
          </w:hyperlink>
        </w:p>
        <w:p w14:paraId="3C1A5EA7" w14:textId="7257F488" w:rsidR="003C73F7" w:rsidRPr="003C73F7" w:rsidRDefault="006A68FF">
          <w:pPr>
            <w:pStyle w:val="Spistreci3"/>
            <w:tabs>
              <w:tab w:val="right" w:leader="dot" w:pos="9062"/>
            </w:tabs>
            <w:rPr>
              <w:rFonts w:ascii="Arial" w:eastAsiaTheme="minorEastAsia" w:hAnsi="Arial" w:cs="Arial"/>
              <w:noProof/>
              <w:lang w:eastAsia="pl-PL"/>
            </w:rPr>
          </w:pPr>
          <w:hyperlink w:anchor="_Toc211191821"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_Toc211191821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12</w:t>
            </w:r>
            <w:r w:rsidR="003C73F7" w:rsidRPr="003C73F7">
              <w:rPr>
                <w:rFonts w:ascii="Arial" w:hAnsi="Arial" w:cs="Arial"/>
                <w:noProof/>
                <w:webHidden/>
              </w:rPr>
              <w:fldChar w:fldCharType="end"/>
            </w:r>
          </w:hyperlink>
        </w:p>
        <w:p w14:paraId="5AAE0AB4" w14:textId="2B41F5D7" w:rsidR="003C73F7" w:rsidRPr="003C73F7" w:rsidRDefault="006A68FF">
          <w:pPr>
            <w:pStyle w:val="Spistreci2"/>
            <w:tabs>
              <w:tab w:val="right" w:leader="dot" w:pos="9062"/>
            </w:tabs>
            <w:rPr>
              <w:rFonts w:ascii="Arial" w:eastAsiaTheme="minorEastAsia" w:hAnsi="Arial" w:cs="Arial"/>
              <w:noProof/>
              <w:lang w:eastAsia="pl-PL"/>
            </w:rPr>
          </w:pPr>
          <w:hyperlink w:anchor="_Toc211191822" w:history="1">
            <w:r w:rsidR="003C73F7" w:rsidRPr="003C73F7">
              <w:rPr>
                <w:rStyle w:val="Hipercze"/>
                <w:rFonts w:ascii="Arial" w:hAnsi="Arial" w:cs="Arial"/>
                <w:noProof/>
              </w:rPr>
              <w:t>Osoby w kryzysie zdrowia psychicznego</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_Toc211191822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12</w:t>
            </w:r>
            <w:r w:rsidR="003C73F7" w:rsidRPr="003C73F7">
              <w:rPr>
                <w:rFonts w:ascii="Arial" w:hAnsi="Arial" w:cs="Arial"/>
                <w:noProof/>
                <w:webHidden/>
              </w:rPr>
              <w:fldChar w:fldCharType="end"/>
            </w:r>
          </w:hyperlink>
        </w:p>
        <w:p w14:paraId="61DD73A8" w14:textId="1B036AA7" w:rsidR="003C73F7" w:rsidRPr="003C73F7" w:rsidRDefault="006A68FF">
          <w:pPr>
            <w:pStyle w:val="Spistreci3"/>
            <w:tabs>
              <w:tab w:val="right" w:leader="dot" w:pos="9062"/>
            </w:tabs>
            <w:rPr>
              <w:rFonts w:ascii="Arial" w:eastAsiaTheme="minorEastAsia" w:hAnsi="Arial" w:cs="Arial"/>
              <w:noProof/>
              <w:lang w:eastAsia="pl-PL"/>
            </w:rPr>
          </w:pPr>
          <w:hyperlink w:anchor="_Toc211191823"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_Toc211191823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16</w:t>
            </w:r>
            <w:r w:rsidR="003C73F7" w:rsidRPr="003C73F7">
              <w:rPr>
                <w:rFonts w:ascii="Arial" w:hAnsi="Arial" w:cs="Arial"/>
                <w:noProof/>
                <w:webHidden/>
              </w:rPr>
              <w:fldChar w:fldCharType="end"/>
            </w:r>
          </w:hyperlink>
        </w:p>
        <w:p w14:paraId="07AACCD3" w14:textId="66B156CE" w:rsidR="003C73F7" w:rsidRPr="003C73F7" w:rsidRDefault="006A68FF">
          <w:pPr>
            <w:pStyle w:val="Spistreci2"/>
            <w:tabs>
              <w:tab w:val="right" w:leader="dot" w:pos="9062"/>
            </w:tabs>
            <w:rPr>
              <w:rFonts w:ascii="Arial" w:eastAsiaTheme="minorEastAsia" w:hAnsi="Arial" w:cs="Arial"/>
              <w:noProof/>
              <w:lang w:eastAsia="pl-PL"/>
            </w:rPr>
          </w:pPr>
          <w:hyperlink w:anchor="_Toc211191824" w:history="1">
            <w:r w:rsidR="003C73F7" w:rsidRPr="003C73F7">
              <w:rPr>
                <w:rStyle w:val="Hipercze"/>
                <w:rFonts w:ascii="Arial" w:hAnsi="Arial" w:cs="Arial"/>
                <w:noProof/>
              </w:rPr>
              <w:t>Osoby starsze</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_Toc211191824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17</w:t>
            </w:r>
            <w:r w:rsidR="003C73F7" w:rsidRPr="003C73F7">
              <w:rPr>
                <w:rFonts w:ascii="Arial" w:hAnsi="Arial" w:cs="Arial"/>
                <w:noProof/>
                <w:webHidden/>
              </w:rPr>
              <w:fldChar w:fldCharType="end"/>
            </w:r>
          </w:hyperlink>
        </w:p>
        <w:p w14:paraId="3E80777F" w14:textId="303E0F12" w:rsidR="003C73F7" w:rsidRPr="003C73F7" w:rsidRDefault="006A68FF">
          <w:pPr>
            <w:pStyle w:val="Spistreci3"/>
            <w:tabs>
              <w:tab w:val="right" w:leader="dot" w:pos="9062"/>
            </w:tabs>
            <w:rPr>
              <w:rFonts w:ascii="Arial" w:eastAsiaTheme="minorEastAsia" w:hAnsi="Arial" w:cs="Arial"/>
              <w:noProof/>
              <w:lang w:eastAsia="pl-PL"/>
            </w:rPr>
          </w:pPr>
          <w:hyperlink w:anchor="_Toc211191825"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_Toc211191825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21</w:t>
            </w:r>
            <w:r w:rsidR="003C73F7" w:rsidRPr="003C73F7">
              <w:rPr>
                <w:rFonts w:ascii="Arial" w:hAnsi="Arial" w:cs="Arial"/>
                <w:noProof/>
                <w:webHidden/>
              </w:rPr>
              <w:fldChar w:fldCharType="end"/>
            </w:r>
          </w:hyperlink>
        </w:p>
        <w:p w14:paraId="6175097E" w14:textId="2047CA12" w:rsidR="003C73F7" w:rsidRPr="003C73F7" w:rsidRDefault="006A68FF">
          <w:pPr>
            <w:pStyle w:val="Spistreci2"/>
            <w:tabs>
              <w:tab w:val="right" w:leader="dot" w:pos="9062"/>
            </w:tabs>
            <w:rPr>
              <w:rFonts w:ascii="Arial" w:eastAsiaTheme="minorEastAsia" w:hAnsi="Arial" w:cs="Arial"/>
              <w:noProof/>
              <w:lang w:eastAsia="pl-PL"/>
            </w:rPr>
          </w:pPr>
          <w:hyperlink w:anchor="_Toc211191826" w:history="1">
            <w:r w:rsidR="003C73F7" w:rsidRPr="003C73F7">
              <w:rPr>
                <w:rStyle w:val="Hipercze"/>
                <w:rFonts w:ascii="Arial" w:hAnsi="Arial" w:cs="Arial"/>
                <w:noProof/>
              </w:rPr>
              <w:t>Osoby w kryzysie bezdomności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_Toc211191826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22</w:t>
            </w:r>
            <w:r w:rsidR="003C73F7" w:rsidRPr="003C73F7">
              <w:rPr>
                <w:rFonts w:ascii="Arial" w:hAnsi="Arial" w:cs="Arial"/>
                <w:noProof/>
                <w:webHidden/>
              </w:rPr>
              <w:fldChar w:fldCharType="end"/>
            </w:r>
          </w:hyperlink>
        </w:p>
        <w:p w14:paraId="61FA161D" w14:textId="47C78D6F" w:rsidR="003C73F7" w:rsidRPr="003C73F7" w:rsidRDefault="006A68FF">
          <w:pPr>
            <w:pStyle w:val="Spistreci3"/>
            <w:tabs>
              <w:tab w:val="right" w:leader="dot" w:pos="9062"/>
            </w:tabs>
            <w:rPr>
              <w:rFonts w:ascii="Arial" w:eastAsiaTheme="minorEastAsia" w:hAnsi="Arial" w:cs="Arial"/>
              <w:noProof/>
              <w:lang w:eastAsia="pl-PL"/>
            </w:rPr>
          </w:pPr>
          <w:hyperlink w:anchor="_Toc211191827"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_Toc211191827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25</w:t>
            </w:r>
            <w:r w:rsidR="003C73F7" w:rsidRPr="003C73F7">
              <w:rPr>
                <w:rFonts w:ascii="Arial" w:hAnsi="Arial" w:cs="Arial"/>
                <w:noProof/>
                <w:webHidden/>
              </w:rPr>
              <w:fldChar w:fldCharType="end"/>
            </w:r>
          </w:hyperlink>
        </w:p>
        <w:p w14:paraId="522F5397" w14:textId="387ECC58" w:rsidR="003C73F7" w:rsidRPr="003C73F7" w:rsidRDefault="006A68FF">
          <w:pPr>
            <w:pStyle w:val="Spistreci2"/>
            <w:tabs>
              <w:tab w:val="right" w:leader="dot" w:pos="9062"/>
            </w:tabs>
            <w:rPr>
              <w:rFonts w:ascii="Arial" w:eastAsiaTheme="minorEastAsia" w:hAnsi="Arial" w:cs="Arial"/>
              <w:noProof/>
              <w:lang w:eastAsia="pl-PL"/>
            </w:rPr>
          </w:pPr>
          <w:hyperlink w:anchor="_Toc211191828" w:history="1">
            <w:r w:rsidR="003C73F7" w:rsidRPr="003C73F7">
              <w:rPr>
                <w:rStyle w:val="Hipercze"/>
                <w:rFonts w:ascii="Arial" w:hAnsi="Arial" w:cs="Arial"/>
                <w:noProof/>
              </w:rPr>
              <w:t>Osoby wymagające opieki długoterminowej</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_Toc211191828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26</w:t>
            </w:r>
            <w:r w:rsidR="003C73F7" w:rsidRPr="003C73F7">
              <w:rPr>
                <w:rFonts w:ascii="Arial" w:hAnsi="Arial" w:cs="Arial"/>
                <w:noProof/>
                <w:webHidden/>
              </w:rPr>
              <w:fldChar w:fldCharType="end"/>
            </w:r>
          </w:hyperlink>
        </w:p>
        <w:p w14:paraId="7CA6A7C3" w14:textId="798F30FE" w:rsidR="003C73F7" w:rsidRPr="003C73F7" w:rsidRDefault="006A68FF">
          <w:pPr>
            <w:pStyle w:val="Spistreci3"/>
            <w:tabs>
              <w:tab w:val="right" w:leader="dot" w:pos="9062"/>
            </w:tabs>
            <w:rPr>
              <w:rFonts w:ascii="Arial" w:eastAsiaTheme="minorEastAsia" w:hAnsi="Arial" w:cs="Arial"/>
              <w:noProof/>
              <w:lang w:eastAsia="pl-PL"/>
            </w:rPr>
          </w:pPr>
          <w:hyperlink w:anchor="_Toc211191829" w:history="1">
            <w:r w:rsidR="003C73F7" w:rsidRPr="003C73F7">
              <w:rPr>
                <w:rStyle w:val="Hipercze"/>
                <w:rFonts w:ascii="Arial" w:hAnsi="Arial" w:cs="Arial"/>
                <w:noProof/>
              </w:rPr>
              <w:t>Wnioski</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_Toc211191829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28</w:t>
            </w:r>
            <w:r w:rsidR="003C73F7" w:rsidRPr="003C73F7">
              <w:rPr>
                <w:rFonts w:ascii="Arial" w:hAnsi="Arial" w:cs="Arial"/>
                <w:noProof/>
                <w:webHidden/>
              </w:rPr>
              <w:fldChar w:fldCharType="end"/>
            </w:r>
          </w:hyperlink>
        </w:p>
        <w:p w14:paraId="207ED0DD" w14:textId="09C3103E" w:rsidR="003C73F7" w:rsidRPr="003C73F7" w:rsidRDefault="006A68FF">
          <w:pPr>
            <w:pStyle w:val="Spistreci1"/>
            <w:tabs>
              <w:tab w:val="right" w:leader="dot" w:pos="9062"/>
            </w:tabs>
            <w:rPr>
              <w:rFonts w:ascii="Arial" w:eastAsiaTheme="minorEastAsia" w:hAnsi="Arial" w:cs="Arial"/>
              <w:noProof/>
              <w:lang w:eastAsia="pl-PL"/>
            </w:rPr>
          </w:pPr>
          <w:hyperlink w:anchor="_Toc211191830" w:history="1">
            <w:r w:rsidR="003C73F7" w:rsidRPr="003C73F7">
              <w:rPr>
                <w:rStyle w:val="Hipercze"/>
                <w:rFonts w:ascii="Arial" w:hAnsi="Arial" w:cs="Arial"/>
                <w:noProof/>
              </w:rPr>
              <w:t>Rekomendacje z diagnozy przeprowadzonej na zlecenie Województwa Pomorskiego</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_Toc211191830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28</w:t>
            </w:r>
            <w:r w:rsidR="003C73F7" w:rsidRPr="003C73F7">
              <w:rPr>
                <w:rFonts w:ascii="Arial" w:hAnsi="Arial" w:cs="Arial"/>
                <w:noProof/>
                <w:webHidden/>
              </w:rPr>
              <w:fldChar w:fldCharType="end"/>
            </w:r>
          </w:hyperlink>
        </w:p>
        <w:p w14:paraId="3C1F6CDA" w14:textId="52BE4748" w:rsidR="003C73F7" w:rsidRPr="003C73F7" w:rsidRDefault="006A68FF">
          <w:pPr>
            <w:pStyle w:val="Spistreci1"/>
            <w:tabs>
              <w:tab w:val="right" w:leader="dot" w:pos="9062"/>
            </w:tabs>
            <w:rPr>
              <w:rFonts w:ascii="Arial" w:eastAsiaTheme="minorEastAsia" w:hAnsi="Arial" w:cs="Arial"/>
              <w:noProof/>
              <w:lang w:eastAsia="pl-PL"/>
            </w:rPr>
          </w:pPr>
          <w:hyperlink w:anchor="_Toc211191831" w:history="1">
            <w:r w:rsidR="003C73F7" w:rsidRPr="003C73F7">
              <w:rPr>
                <w:rStyle w:val="Hipercze"/>
                <w:rFonts w:ascii="Arial" w:hAnsi="Arial" w:cs="Arial"/>
                <w:noProof/>
              </w:rPr>
              <w:t>Potrzeby gmin w zakresie świadczenia usług społecznych, w tym w formie środowiskowej i zdeinstytucjonalizowanej</w:t>
            </w:r>
            <w:r w:rsidR="003C73F7" w:rsidRPr="003C73F7">
              <w:rPr>
                <w:rFonts w:ascii="Arial" w:hAnsi="Arial" w:cs="Arial"/>
                <w:noProof/>
                <w:webHidden/>
              </w:rPr>
              <w:tab/>
            </w:r>
            <w:r w:rsidR="003C73F7" w:rsidRPr="003C73F7">
              <w:rPr>
                <w:rFonts w:ascii="Arial" w:hAnsi="Arial" w:cs="Arial"/>
                <w:noProof/>
                <w:webHidden/>
              </w:rPr>
              <w:fldChar w:fldCharType="begin"/>
            </w:r>
            <w:r w:rsidR="003C73F7" w:rsidRPr="003C73F7">
              <w:rPr>
                <w:rFonts w:ascii="Arial" w:hAnsi="Arial" w:cs="Arial"/>
                <w:noProof/>
                <w:webHidden/>
              </w:rPr>
              <w:instrText xml:space="preserve"> PAGEREF _Toc211191831 \h </w:instrText>
            </w:r>
            <w:r w:rsidR="003C73F7" w:rsidRPr="003C73F7">
              <w:rPr>
                <w:rFonts w:ascii="Arial" w:hAnsi="Arial" w:cs="Arial"/>
                <w:noProof/>
                <w:webHidden/>
              </w:rPr>
            </w:r>
            <w:r w:rsidR="003C73F7" w:rsidRPr="003C73F7">
              <w:rPr>
                <w:rFonts w:ascii="Arial" w:hAnsi="Arial" w:cs="Arial"/>
                <w:noProof/>
                <w:webHidden/>
              </w:rPr>
              <w:fldChar w:fldCharType="separate"/>
            </w:r>
            <w:r w:rsidR="00152D76">
              <w:rPr>
                <w:rFonts w:ascii="Arial" w:hAnsi="Arial" w:cs="Arial"/>
                <w:noProof/>
                <w:webHidden/>
              </w:rPr>
              <w:t>31</w:t>
            </w:r>
            <w:r w:rsidR="003C73F7" w:rsidRPr="003C73F7">
              <w:rPr>
                <w:rFonts w:ascii="Arial" w:hAnsi="Arial" w:cs="Arial"/>
                <w:noProof/>
                <w:webHidden/>
              </w:rPr>
              <w:fldChar w:fldCharType="end"/>
            </w:r>
          </w:hyperlink>
        </w:p>
        <w:p w14:paraId="459C05E6" w14:textId="5D37276C" w:rsidR="000F6726" w:rsidRDefault="000F6726" w:rsidP="000F6726">
          <w:pPr>
            <w:rPr>
              <w:rFonts w:ascii="Arial" w:hAnsi="Arial" w:cs="Arial"/>
              <w:b/>
              <w:bCs/>
            </w:rPr>
          </w:pPr>
          <w:r w:rsidRPr="003C73F7">
            <w:rPr>
              <w:rFonts w:ascii="Arial" w:hAnsi="Arial" w:cs="Arial"/>
              <w:b/>
              <w:bCs/>
            </w:rPr>
            <w:fldChar w:fldCharType="end"/>
          </w:r>
        </w:p>
      </w:sdtContent>
    </w:sdt>
    <w:p w14:paraId="09AB072D" w14:textId="57FAA515" w:rsidR="000F6726" w:rsidRPr="000F6726" w:rsidRDefault="000F6726" w:rsidP="000F6726">
      <w:pPr>
        <w:rPr>
          <w:rFonts w:ascii="Arial" w:hAnsi="Arial" w:cs="Arial"/>
        </w:rPr>
      </w:pPr>
      <w:r w:rsidRPr="000F6726">
        <w:rPr>
          <w:rFonts w:ascii="Arial" w:hAnsi="Arial" w:cs="Arial"/>
        </w:rPr>
        <w:br w:type="page"/>
      </w:r>
    </w:p>
    <w:p w14:paraId="43297EE5" w14:textId="77777777" w:rsidR="000F6726" w:rsidRPr="000F6726" w:rsidRDefault="000F6726" w:rsidP="000F6726">
      <w:pPr>
        <w:rPr>
          <w:rFonts w:ascii="Arial" w:hAnsi="Arial" w:cs="Arial"/>
        </w:rPr>
      </w:pPr>
    </w:p>
    <w:p w14:paraId="29F5E0C6" w14:textId="437EA538" w:rsidR="000F6726" w:rsidRPr="000F6726" w:rsidRDefault="000F6726" w:rsidP="00D239CA">
      <w:pPr>
        <w:pStyle w:val="Nagwek1"/>
        <w:spacing w:before="0" w:after="240"/>
        <w:rPr>
          <w:rFonts w:cs="Arial"/>
          <w:color w:val="000000" w:themeColor="text1"/>
          <w:sz w:val="22"/>
          <w:szCs w:val="22"/>
        </w:rPr>
      </w:pPr>
      <w:bookmarkStart w:id="1" w:name="_Toc211191816"/>
      <w:r w:rsidRPr="000F6726">
        <w:rPr>
          <w:rFonts w:cs="Arial"/>
          <w:color w:val="000000" w:themeColor="text1"/>
          <w:sz w:val="22"/>
          <w:szCs w:val="22"/>
        </w:rPr>
        <w:t>Wykaz skrótów</w:t>
      </w:r>
      <w:bookmarkEnd w:id="1"/>
    </w:p>
    <w:p w14:paraId="19240114" w14:textId="319999E2" w:rsidR="0026382B" w:rsidRDefault="0026382B" w:rsidP="00C3718F">
      <w:pPr>
        <w:ind w:left="1418" w:hanging="1418"/>
        <w:rPr>
          <w:rFonts w:ascii="Arial" w:hAnsi="Arial" w:cs="Arial"/>
        </w:rPr>
      </w:pPr>
      <w:r>
        <w:rPr>
          <w:rFonts w:ascii="Arial" w:hAnsi="Arial" w:cs="Arial"/>
        </w:rPr>
        <w:t>BDL</w:t>
      </w:r>
      <w:r w:rsidR="00100ADA">
        <w:rPr>
          <w:rFonts w:ascii="Arial" w:hAnsi="Arial" w:cs="Arial"/>
        </w:rPr>
        <w:t xml:space="preserve"> GUS</w:t>
      </w:r>
      <w:r>
        <w:rPr>
          <w:rFonts w:ascii="Arial" w:hAnsi="Arial" w:cs="Arial"/>
        </w:rPr>
        <w:tab/>
        <w:t>Bank Danych Lokalnych Głównego Urzędu Statystycznego</w:t>
      </w:r>
    </w:p>
    <w:p w14:paraId="1FDF25E4" w14:textId="64023A49" w:rsidR="002050C0" w:rsidRDefault="002050C0" w:rsidP="00C3718F">
      <w:pPr>
        <w:ind w:left="1418" w:hanging="1418"/>
        <w:rPr>
          <w:rFonts w:ascii="Arial" w:hAnsi="Arial" w:cs="Arial"/>
        </w:rPr>
      </w:pPr>
      <w:r>
        <w:rPr>
          <w:rFonts w:ascii="Arial" w:hAnsi="Arial" w:cs="Arial"/>
        </w:rPr>
        <w:t>COVID-19</w:t>
      </w:r>
      <w:r>
        <w:rPr>
          <w:rFonts w:ascii="Arial" w:hAnsi="Arial" w:cs="Arial"/>
        </w:rPr>
        <w:tab/>
        <w:t xml:space="preserve">choroba zakaźna układu oddechowego wywołana zakażeniem wirusem SARS-CoV-2 (ang. </w:t>
      </w:r>
      <w:proofErr w:type="spellStart"/>
      <w:r>
        <w:rPr>
          <w:rFonts w:ascii="Arial" w:hAnsi="Arial" w:cs="Arial"/>
          <w:i/>
        </w:rPr>
        <w:t>coronavirus</w:t>
      </w:r>
      <w:proofErr w:type="spellEnd"/>
      <w:r>
        <w:rPr>
          <w:rFonts w:ascii="Arial" w:hAnsi="Arial" w:cs="Arial"/>
          <w:i/>
        </w:rPr>
        <w:t xml:space="preserve"> </w:t>
      </w:r>
      <w:proofErr w:type="spellStart"/>
      <w:r>
        <w:rPr>
          <w:rFonts w:ascii="Arial" w:hAnsi="Arial" w:cs="Arial"/>
          <w:i/>
        </w:rPr>
        <w:t>disease</w:t>
      </w:r>
      <w:proofErr w:type="spellEnd"/>
      <w:r>
        <w:rPr>
          <w:rFonts w:ascii="Arial" w:hAnsi="Arial" w:cs="Arial"/>
          <w:i/>
        </w:rPr>
        <w:t xml:space="preserve"> 2019</w:t>
      </w:r>
      <w:r>
        <w:rPr>
          <w:rFonts w:ascii="Arial" w:hAnsi="Arial" w:cs="Arial"/>
        </w:rPr>
        <w:t>)</w:t>
      </w:r>
    </w:p>
    <w:p w14:paraId="6EC67464" w14:textId="2F1DA8BD" w:rsidR="00D239CA" w:rsidRDefault="00D239CA" w:rsidP="00C3718F">
      <w:pPr>
        <w:ind w:left="1418" w:hanging="1418"/>
        <w:rPr>
          <w:rFonts w:ascii="Arial" w:hAnsi="Arial" w:cs="Arial"/>
        </w:rPr>
      </w:pPr>
      <w:r>
        <w:rPr>
          <w:rFonts w:ascii="Arial" w:hAnsi="Arial" w:cs="Arial"/>
        </w:rPr>
        <w:t>CUS</w:t>
      </w:r>
      <w:r>
        <w:rPr>
          <w:rFonts w:ascii="Arial" w:hAnsi="Arial" w:cs="Arial"/>
        </w:rPr>
        <w:tab/>
        <w:t>centrum usług społecznych</w:t>
      </w:r>
    </w:p>
    <w:p w14:paraId="2F199A94" w14:textId="2FB31C86" w:rsidR="0026382B" w:rsidRDefault="0026382B" w:rsidP="00C3718F">
      <w:pPr>
        <w:ind w:left="1418" w:hanging="1418"/>
        <w:rPr>
          <w:rFonts w:ascii="Arial" w:hAnsi="Arial" w:cs="Arial"/>
        </w:rPr>
      </w:pPr>
      <w:r>
        <w:rPr>
          <w:rFonts w:ascii="Arial" w:hAnsi="Arial" w:cs="Arial"/>
        </w:rPr>
        <w:t>CZP</w:t>
      </w:r>
      <w:r>
        <w:rPr>
          <w:rFonts w:ascii="Arial" w:hAnsi="Arial" w:cs="Arial"/>
        </w:rPr>
        <w:tab/>
        <w:t>centrum zdrowia psychicznego</w:t>
      </w:r>
    </w:p>
    <w:p w14:paraId="282D32E2" w14:textId="77777777" w:rsidR="0026382B" w:rsidRDefault="000F6726" w:rsidP="0026382B">
      <w:pPr>
        <w:ind w:left="1418" w:hanging="1418"/>
        <w:rPr>
          <w:rFonts w:ascii="Arial" w:hAnsi="Arial" w:cs="Arial"/>
        </w:rPr>
      </w:pPr>
      <w:r>
        <w:rPr>
          <w:rFonts w:ascii="Arial" w:hAnsi="Arial" w:cs="Arial"/>
        </w:rPr>
        <w:t>DI</w:t>
      </w:r>
      <w:r>
        <w:rPr>
          <w:rFonts w:ascii="Arial" w:hAnsi="Arial" w:cs="Arial"/>
        </w:rPr>
        <w:tab/>
        <w:t>deinstytucjonalizacja</w:t>
      </w:r>
    </w:p>
    <w:p w14:paraId="797C5340" w14:textId="77777777" w:rsidR="0026382B" w:rsidRDefault="0026382B" w:rsidP="0026382B">
      <w:pPr>
        <w:ind w:left="1418" w:hanging="1418"/>
        <w:rPr>
          <w:rFonts w:ascii="Arial" w:hAnsi="Arial" w:cs="Arial"/>
        </w:rPr>
      </w:pPr>
      <w:r>
        <w:rPr>
          <w:rFonts w:ascii="Arial" w:hAnsi="Arial" w:cs="Arial"/>
        </w:rPr>
        <w:t>DPS</w:t>
      </w:r>
      <w:r>
        <w:rPr>
          <w:rFonts w:ascii="Arial" w:hAnsi="Arial" w:cs="Arial"/>
        </w:rPr>
        <w:tab/>
        <w:t>dom pomocy społecznej</w:t>
      </w:r>
    </w:p>
    <w:p w14:paraId="56EE6AD0" w14:textId="745EF224" w:rsidR="0026382B" w:rsidRDefault="0026382B" w:rsidP="0026382B">
      <w:pPr>
        <w:ind w:left="1418" w:hanging="1418"/>
        <w:rPr>
          <w:rFonts w:ascii="Arial" w:hAnsi="Arial" w:cs="Arial"/>
        </w:rPr>
      </w:pPr>
      <w:r>
        <w:rPr>
          <w:rFonts w:ascii="Arial" w:hAnsi="Arial" w:cs="Arial"/>
        </w:rPr>
        <w:t>GUS</w:t>
      </w:r>
      <w:r>
        <w:rPr>
          <w:rFonts w:ascii="Arial" w:hAnsi="Arial" w:cs="Arial"/>
        </w:rPr>
        <w:tab/>
        <w:t>Główny Urząd Statystyczny</w:t>
      </w:r>
    </w:p>
    <w:p w14:paraId="3768D4D0" w14:textId="7E57F107" w:rsidR="004B653E" w:rsidRDefault="004B653E" w:rsidP="004C0422">
      <w:pPr>
        <w:ind w:left="1418" w:hanging="1418"/>
        <w:rPr>
          <w:rFonts w:ascii="Arial" w:hAnsi="Arial" w:cs="Arial"/>
        </w:rPr>
      </w:pPr>
      <w:r>
        <w:rPr>
          <w:rFonts w:ascii="Arial" w:hAnsi="Arial" w:cs="Arial"/>
        </w:rPr>
        <w:t>JOPS</w:t>
      </w:r>
      <w:r>
        <w:rPr>
          <w:rFonts w:ascii="Arial" w:hAnsi="Arial" w:cs="Arial"/>
        </w:rPr>
        <w:tab/>
        <w:t>jednostki organizacyjne pomocy społecznej</w:t>
      </w:r>
    </w:p>
    <w:p w14:paraId="033D24ED" w14:textId="5FC8DA3A" w:rsidR="004C0422" w:rsidRDefault="004C0422" w:rsidP="004C0422">
      <w:pPr>
        <w:ind w:left="1418" w:hanging="1418"/>
        <w:rPr>
          <w:rFonts w:ascii="Arial" w:hAnsi="Arial" w:cs="Arial"/>
        </w:rPr>
      </w:pPr>
      <w:r>
        <w:rPr>
          <w:rFonts w:ascii="Arial" w:hAnsi="Arial" w:cs="Arial"/>
        </w:rPr>
        <w:t>JST</w:t>
      </w:r>
      <w:r w:rsidR="0026382B">
        <w:rPr>
          <w:rFonts w:ascii="Arial" w:hAnsi="Arial" w:cs="Arial"/>
        </w:rPr>
        <w:tab/>
        <w:t>jednostki samorządu terytorialnego</w:t>
      </w:r>
    </w:p>
    <w:p w14:paraId="5F14FB98" w14:textId="298E9A76" w:rsidR="00C3718F" w:rsidRDefault="00D239CA" w:rsidP="00C3718F">
      <w:pPr>
        <w:ind w:left="1418" w:hanging="1418"/>
        <w:rPr>
          <w:rFonts w:ascii="Arial" w:hAnsi="Arial" w:cs="Arial"/>
        </w:rPr>
      </w:pPr>
      <w:r>
        <w:rPr>
          <w:rFonts w:ascii="Arial" w:hAnsi="Arial" w:cs="Arial"/>
        </w:rPr>
        <w:t>MRiPS-03-R</w:t>
      </w:r>
      <w:r>
        <w:rPr>
          <w:rFonts w:ascii="Arial" w:hAnsi="Arial" w:cs="Arial"/>
        </w:rPr>
        <w:tab/>
      </w:r>
      <w:r w:rsidR="00C3718F">
        <w:rPr>
          <w:rFonts w:ascii="Arial" w:hAnsi="Arial" w:cs="Arial"/>
        </w:rPr>
        <w:t>Sprawozdanie roczne z udzielonych świadczeń pomocy społecznej – pieniężnych, w naturze i usługach</w:t>
      </w:r>
    </w:p>
    <w:p w14:paraId="31201BA4" w14:textId="77777777" w:rsidR="00C3718F" w:rsidRDefault="00D239CA" w:rsidP="00C3718F">
      <w:pPr>
        <w:ind w:left="1418" w:hanging="1418"/>
        <w:rPr>
          <w:rFonts w:ascii="Arial" w:hAnsi="Arial" w:cs="Arial"/>
        </w:rPr>
      </w:pPr>
      <w:r>
        <w:rPr>
          <w:rFonts w:ascii="Arial" w:hAnsi="Arial" w:cs="Arial"/>
        </w:rPr>
        <w:t>MRiPS-05</w:t>
      </w:r>
      <w:r>
        <w:rPr>
          <w:rFonts w:ascii="Arial" w:hAnsi="Arial" w:cs="Arial"/>
        </w:rPr>
        <w:tab/>
      </w:r>
      <w:r w:rsidR="00C3718F">
        <w:rPr>
          <w:rFonts w:ascii="Arial" w:hAnsi="Arial" w:cs="Arial"/>
        </w:rPr>
        <w:t>Wybrane informacje o domach pomocy społecznej o zasięgu gminnym, powiatowym i regionalnym oraz o placówkach całodobowej opieki prowadzonych w ramach działalności gospodarczej i statutowej</w:t>
      </w:r>
    </w:p>
    <w:p w14:paraId="393EB5C3" w14:textId="406B0FD6" w:rsidR="00C3718F" w:rsidRDefault="00D239CA" w:rsidP="00C3718F">
      <w:pPr>
        <w:ind w:left="1418" w:hanging="1418"/>
        <w:rPr>
          <w:rFonts w:ascii="Arial" w:hAnsi="Arial" w:cs="Arial"/>
        </w:rPr>
      </w:pPr>
      <w:r>
        <w:rPr>
          <w:rFonts w:ascii="Arial" w:hAnsi="Arial" w:cs="Arial"/>
        </w:rPr>
        <w:t>MRiPS-06</w:t>
      </w:r>
      <w:r>
        <w:rPr>
          <w:rFonts w:ascii="Arial" w:hAnsi="Arial" w:cs="Arial"/>
        </w:rPr>
        <w:tab/>
      </w:r>
      <w:r w:rsidR="00C3718F">
        <w:rPr>
          <w:rFonts w:ascii="Arial" w:hAnsi="Arial" w:cs="Arial"/>
        </w:rPr>
        <w:t>Sprawozdanie roczne: wybrane jednostki organizacyjne pomocy społecznej i</w:t>
      </w:r>
      <w:r w:rsidR="004B653E">
        <w:rPr>
          <w:rFonts w:ascii="Arial" w:hAnsi="Arial" w:cs="Arial"/>
        </w:rPr>
        <w:t> </w:t>
      </w:r>
      <w:r w:rsidR="00C3718F">
        <w:rPr>
          <w:rFonts w:ascii="Arial" w:hAnsi="Arial" w:cs="Arial"/>
        </w:rPr>
        <w:t>inne jednostki pomocy społecznej oraz zatrudnienie w systemie pomocy społecznej</w:t>
      </w:r>
    </w:p>
    <w:p w14:paraId="2CA73F5B" w14:textId="0ABFC4B9" w:rsidR="000E03B8" w:rsidRDefault="000E03B8" w:rsidP="004C0422">
      <w:pPr>
        <w:ind w:left="1418" w:hanging="1418"/>
        <w:rPr>
          <w:rFonts w:ascii="Arial" w:hAnsi="Arial" w:cs="Arial"/>
        </w:rPr>
      </w:pPr>
      <w:r>
        <w:rPr>
          <w:rFonts w:ascii="Arial" w:hAnsi="Arial" w:cs="Arial"/>
        </w:rPr>
        <w:t>NIK</w:t>
      </w:r>
      <w:r>
        <w:rPr>
          <w:rFonts w:ascii="Arial" w:hAnsi="Arial" w:cs="Arial"/>
        </w:rPr>
        <w:tab/>
        <w:t>Najwyższa Izba Kontroli</w:t>
      </w:r>
    </w:p>
    <w:p w14:paraId="5E78FC03" w14:textId="3DD4ED7A" w:rsidR="004B653E" w:rsidRDefault="004B653E" w:rsidP="004C0422">
      <w:pPr>
        <w:ind w:left="1418" w:hanging="1418"/>
        <w:rPr>
          <w:rFonts w:ascii="Arial" w:hAnsi="Arial" w:cs="Arial"/>
        </w:rPr>
      </w:pPr>
      <w:r>
        <w:rPr>
          <w:rFonts w:ascii="Arial" w:hAnsi="Arial" w:cs="Arial"/>
        </w:rPr>
        <w:t>OPS</w:t>
      </w:r>
      <w:r>
        <w:rPr>
          <w:rFonts w:ascii="Arial" w:hAnsi="Arial" w:cs="Arial"/>
        </w:rPr>
        <w:tab/>
        <w:t>ośrodek pomocy społecznej</w:t>
      </w:r>
    </w:p>
    <w:p w14:paraId="4F2D8BD2" w14:textId="7AB33357" w:rsidR="000E03B8" w:rsidRDefault="000E03B8" w:rsidP="004C0422">
      <w:pPr>
        <w:ind w:left="1418" w:hanging="1418"/>
        <w:rPr>
          <w:rFonts w:ascii="Arial" w:hAnsi="Arial" w:cs="Arial"/>
        </w:rPr>
      </w:pPr>
      <w:r>
        <w:rPr>
          <w:rFonts w:ascii="Arial" w:hAnsi="Arial" w:cs="Arial"/>
        </w:rPr>
        <w:t>ONZ</w:t>
      </w:r>
      <w:r>
        <w:rPr>
          <w:rFonts w:ascii="Arial" w:hAnsi="Arial" w:cs="Arial"/>
        </w:rPr>
        <w:tab/>
        <w:t>Organizacja Narodów Zjednoczonych</w:t>
      </w:r>
    </w:p>
    <w:p w14:paraId="65F59CCB" w14:textId="6437E3DD" w:rsidR="0045152E" w:rsidRDefault="0045152E" w:rsidP="004C0422">
      <w:pPr>
        <w:ind w:left="1418" w:hanging="1418"/>
        <w:rPr>
          <w:rFonts w:ascii="Arial" w:hAnsi="Arial" w:cs="Arial"/>
        </w:rPr>
      </w:pPr>
      <w:r>
        <w:rPr>
          <w:rFonts w:ascii="Arial" w:hAnsi="Arial" w:cs="Arial"/>
        </w:rPr>
        <w:t>POW NFZ</w:t>
      </w:r>
      <w:r>
        <w:rPr>
          <w:rFonts w:ascii="Arial" w:hAnsi="Arial" w:cs="Arial"/>
        </w:rPr>
        <w:tab/>
        <w:t>Pomorski Oddział Wojewódzki Narodowego Funduszu Zdrowia</w:t>
      </w:r>
    </w:p>
    <w:p w14:paraId="4B1264E8" w14:textId="1936CA25" w:rsidR="0026382B" w:rsidRDefault="0026382B" w:rsidP="004C0422">
      <w:pPr>
        <w:ind w:left="1418" w:hanging="1418"/>
        <w:rPr>
          <w:rFonts w:ascii="Arial" w:hAnsi="Arial" w:cs="Arial"/>
        </w:rPr>
      </w:pPr>
      <w:r>
        <w:rPr>
          <w:rFonts w:ascii="Arial" w:hAnsi="Arial" w:cs="Arial"/>
        </w:rPr>
        <w:t>RDP</w:t>
      </w:r>
      <w:r>
        <w:rPr>
          <w:rFonts w:ascii="Arial" w:hAnsi="Arial" w:cs="Arial"/>
        </w:rPr>
        <w:tab/>
        <w:t>rodzinny dom pomocy</w:t>
      </w:r>
    </w:p>
    <w:p w14:paraId="152EF652" w14:textId="77777777" w:rsidR="0041481B" w:rsidRDefault="0041481B" w:rsidP="0041481B">
      <w:pPr>
        <w:ind w:left="1418" w:hanging="1418"/>
        <w:rPr>
          <w:rFonts w:ascii="Arial" w:hAnsi="Arial" w:cs="Arial"/>
        </w:rPr>
      </w:pPr>
      <w:r>
        <w:rPr>
          <w:rFonts w:ascii="Arial" w:hAnsi="Arial" w:cs="Arial"/>
        </w:rPr>
        <w:t>RDP</w:t>
      </w:r>
      <w:r>
        <w:rPr>
          <w:rFonts w:ascii="Arial" w:hAnsi="Arial" w:cs="Arial"/>
        </w:rPr>
        <w:tab/>
        <w:t>rodzinny dom pomocy</w:t>
      </w:r>
    </w:p>
    <w:p w14:paraId="287C4FA4" w14:textId="1DA2DF51" w:rsidR="004C0422" w:rsidRDefault="0041481B" w:rsidP="0041481B">
      <w:pPr>
        <w:ind w:left="1418" w:hanging="1418"/>
        <w:rPr>
          <w:rFonts w:ascii="Arial" w:hAnsi="Arial" w:cs="Arial"/>
        </w:rPr>
      </w:pPr>
      <w:r>
        <w:rPr>
          <w:rFonts w:ascii="Arial" w:hAnsi="Arial" w:cs="Arial"/>
        </w:rPr>
        <w:t>ROPS</w:t>
      </w:r>
      <w:r w:rsidR="004C0422">
        <w:rPr>
          <w:rFonts w:ascii="Arial" w:hAnsi="Arial" w:cs="Arial"/>
        </w:rPr>
        <w:tab/>
        <w:t>Regionalny Ośrodek Polityki Społecznej Urzędu Marszałkowskiego Województwa Pomorskiego</w:t>
      </w:r>
    </w:p>
    <w:p w14:paraId="611402DC" w14:textId="4E63A54A" w:rsidR="0026382B" w:rsidRDefault="0026382B" w:rsidP="004C0422">
      <w:pPr>
        <w:ind w:left="1418" w:hanging="1418"/>
        <w:rPr>
          <w:rFonts w:ascii="Arial" w:hAnsi="Arial" w:cs="Arial"/>
        </w:rPr>
      </w:pPr>
      <w:r>
        <w:rPr>
          <w:rFonts w:ascii="Arial" w:hAnsi="Arial" w:cs="Arial"/>
        </w:rPr>
        <w:t>ŚDS</w:t>
      </w:r>
      <w:r>
        <w:rPr>
          <w:rFonts w:ascii="Arial" w:hAnsi="Arial" w:cs="Arial"/>
        </w:rPr>
        <w:tab/>
        <w:t>środowiskowy dom samopomocy</w:t>
      </w:r>
    </w:p>
    <w:p w14:paraId="36C78668" w14:textId="48B961FB" w:rsidR="000E03B8" w:rsidRDefault="000E03B8" w:rsidP="00C3718F">
      <w:pPr>
        <w:ind w:left="1418" w:hanging="1418"/>
        <w:rPr>
          <w:rFonts w:ascii="Arial" w:hAnsi="Arial" w:cs="Arial"/>
        </w:rPr>
      </w:pPr>
      <w:r>
        <w:rPr>
          <w:rFonts w:ascii="Arial" w:hAnsi="Arial" w:cs="Arial"/>
        </w:rPr>
        <w:t>WHO</w:t>
      </w:r>
      <w:r>
        <w:rPr>
          <w:rFonts w:ascii="Arial" w:hAnsi="Arial" w:cs="Arial"/>
        </w:rPr>
        <w:tab/>
      </w:r>
      <w:r w:rsidRPr="000E03B8">
        <w:rPr>
          <w:rFonts w:ascii="Arial" w:hAnsi="Arial" w:cs="Arial"/>
          <w:i/>
        </w:rPr>
        <w:t xml:space="preserve">World </w:t>
      </w:r>
      <w:proofErr w:type="spellStart"/>
      <w:r w:rsidRPr="000E03B8">
        <w:rPr>
          <w:rFonts w:ascii="Arial" w:hAnsi="Arial" w:cs="Arial"/>
          <w:i/>
        </w:rPr>
        <w:t>Health</w:t>
      </w:r>
      <w:proofErr w:type="spellEnd"/>
      <w:r w:rsidRPr="000E03B8">
        <w:rPr>
          <w:rFonts w:ascii="Arial" w:hAnsi="Arial" w:cs="Arial"/>
          <w:i/>
        </w:rPr>
        <w:t xml:space="preserve"> Organization</w:t>
      </w:r>
      <w:r>
        <w:rPr>
          <w:rFonts w:ascii="Arial" w:hAnsi="Arial" w:cs="Arial"/>
        </w:rPr>
        <w:t>; Światowa Organizacja Zdrowia</w:t>
      </w:r>
    </w:p>
    <w:p w14:paraId="1334DE0F" w14:textId="79EA90F2" w:rsidR="00C3718F" w:rsidRDefault="00D239CA" w:rsidP="00C3718F">
      <w:pPr>
        <w:ind w:left="1418" w:hanging="1418"/>
        <w:rPr>
          <w:rFonts w:ascii="Arial" w:hAnsi="Arial" w:cs="Arial"/>
        </w:rPr>
      </w:pPr>
      <w:r>
        <w:rPr>
          <w:rFonts w:ascii="Arial" w:hAnsi="Arial" w:cs="Arial"/>
        </w:rPr>
        <w:t>WRiSPZ-G</w:t>
      </w:r>
      <w:r>
        <w:rPr>
          <w:rFonts w:ascii="Arial" w:hAnsi="Arial" w:cs="Arial"/>
        </w:rPr>
        <w:tab/>
      </w:r>
      <w:r w:rsidR="00C3718F">
        <w:rPr>
          <w:rFonts w:ascii="Arial" w:hAnsi="Arial" w:cs="Arial"/>
        </w:rPr>
        <w:t>Sprawozdanie rzeczowo-finansowe z wykonywania przez gminę zadań z</w:t>
      </w:r>
      <w:r w:rsidR="004B653E">
        <w:rPr>
          <w:rFonts w:ascii="Arial" w:hAnsi="Arial" w:cs="Arial"/>
        </w:rPr>
        <w:t> </w:t>
      </w:r>
      <w:r w:rsidR="00C3718F">
        <w:rPr>
          <w:rFonts w:ascii="Arial" w:hAnsi="Arial" w:cs="Arial"/>
        </w:rPr>
        <w:t>zakresu wspierania rodziny i systemu pieczy zastępczej</w:t>
      </w:r>
    </w:p>
    <w:p w14:paraId="26EB2F2D" w14:textId="0BE8546A" w:rsidR="00C3718F" w:rsidRDefault="00D239CA" w:rsidP="00C3718F">
      <w:pPr>
        <w:ind w:left="1418" w:hanging="1418"/>
        <w:rPr>
          <w:rFonts w:ascii="Arial" w:hAnsi="Arial" w:cs="Arial"/>
        </w:rPr>
      </w:pPr>
      <w:r>
        <w:rPr>
          <w:rFonts w:ascii="Arial" w:hAnsi="Arial" w:cs="Arial"/>
        </w:rPr>
        <w:t>WRiSPZ-P</w:t>
      </w:r>
      <w:r>
        <w:rPr>
          <w:rFonts w:ascii="Arial" w:hAnsi="Arial" w:cs="Arial"/>
        </w:rPr>
        <w:tab/>
      </w:r>
      <w:r w:rsidR="00C3718F">
        <w:rPr>
          <w:rFonts w:ascii="Arial" w:hAnsi="Arial" w:cs="Arial"/>
        </w:rPr>
        <w:t>Sprawozdanie rzeczowo-finansowe z wykonywania przez powiat zadań innych niż realizacja dodatku wychowawczego, dodatku do zryczałtowanej kwoty, o</w:t>
      </w:r>
      <w:r w:rsidR="004B653E">
        <w:rPr>
          <w:rFonts w:ascii="Arial" w:hAnsi="Arial" w:cs="Arial"/>
        </w:rPr>
        <w:t> </w:t>
      </w:r>
      <w:r w:rsidR="00C3718F">
        <w:rPr>
          <w:rFonts w:ascii="Arial" w:hAnsi="Arial" w:cs="Arial"/>
        </w:rPr>
        <w:t>którym mowa w art. 115 ust. 21 ustawy z dnia 9 czerwca 2011 roku o</w:t>
      </w:r>
      <w:r w:rsidR="004B653E">
        <w:rPr>
          <w:rFonts w:ascii="Arial" w:hAnsi="Arial" w:cs="Arial"/>
        </w:rPr>
        <w:t> </w:t>
      </w:r>
      <w:r w:rsidR="00C3718F">
        <w:rPr>
          <w:rFonts w:ascii="Arial" w:hAnsi="Arial" w:cs="Arial"/>
        </w:rPr>
        <w:t>wspieraniu rodziny i systemie pieczy zastępczej, i dodatku w wysokości świadczenia wychowawczego, o którym mowa w art. 113a tej ustawy</w:t>
      </w:r>
    </w:p>
    <w:p w14:paraId="277D916A" w14:textId="1BB5E5D6" w:rsidR="00C3718F" w:rsidRDefault="00D239CA" w:rsidP="00C3718F">
      <w:pPr>
        <w:ind w:left="1418" w:hanging="1418"/>
        <w:rPr>
          <w:rFonts w:ascii="Arial" w:hAnsi="Arial" w:cs="Arial"/>
        </w:rPr>
      </w:pPr>
      <w:r>
        <w:rPr>
          <w:rFonts w:ascii="Arial" w:hAnsi="Arial" w:cs="Arial"/>
        </w:rPr>
        <w:lastRenderedPageBreak/>
        <w:t>WRiSPZ-M</w:t>
      </w:r>
      <w:r>
        <w:rPr>
          <w:rFonts w:ascii="Arial" w:hAnsi="Arial" w:cs="Arial"/>
        </w:rPr>
        <w:tab/>
      </w:r>
      <w:r w:rsidR="00C3718F">
        <w:rPr>
          <w:rFonts w:ascii="Arial" w:hAnsi="Arial" w:cs="Arial"/>
        </w:rPr>
        <w:t>Sprawozdanie rzeczowo-finansowe z wykonywania przez samorząd województwa zadań z zakresu wspierania rodziny i systemu pieczy zastępczej</w:t>
      </w:r>
    </w:p>
    <w:p w14:paraId="2C3EF625" w14:textId="5D21F60C" w:rsidR="0026382B" w:rsidRDefault="0026382B" w:rsidP="00C3718F">
      <w:pPr>
        <w:ind w:left="1418" w:hanging="1418"/>
        <w:rPr>
          <w:rFonts w:ascii="Arial" w:hAnsi="Arial" w:cs="Arial"/>
        </w:rPr>
      </w:pPr>
      <w:r>
        <w:rPr>
          <w:rFonts w:ascii="Arial" w:hAnsi="Arial" w:cs="Arial"/>
        </w:rPr>
        <w:t>ZOL</w:t>
      </w:r>
      <w:r>
        <w:rPr>
          <w:rFonts w:ascii="Arial" w:hAnsi="Arial" w:cs="Arial"/>
        </w:rPr>
        <w:tab/>
        <w:t>zakład opiekuńczo-leczniczy</w:t>
      </w:r>
    </w:p>
    <w:p w14:paraId="5A23A3E3" w14:textId="26555CC1" w:rsidR="0026382B" w:rsidRDefault="0026382B" w:rsidP="00C3718F">
      <w:pPr>
        <w:ind w:left="1418" w:hanging="1418"/>
        <w:rPr>
          <w:rFonts w:ascii="Arial" w:hAnsi="Arial" w:cs="Arial"/>
        </w:rPr>
      </w:pPr>
      <w:r>
        <w:rPr>
          <w:rFonts w:ascii="Arial" w:hAnsi="Arial" w:cs="Arial"/>
        </w:rPr>
        <w:t>ZPO</w:t>
      </w:r>
      <w:r>
        <w:rPr>
          <w:rFonts w:ascii="Arial" w:hAnsi="Arial" w:cs="Arial"/>
        </w:rPr>
        <w:tab/>
        <w:t>zakład pielęgnacyjno-opiekuńczy</w:t>
      </w:r>
    </w:p>
    <w:p w14:paraId="6BB26DDA" w14:textId="47B9CC06" w:rsidR="00D239CA" w:rsidRPr="000F6726" w:rsidRDefault="000E03B8" w:rsidP="00C3718F">
      <w:pPr>
        <w:ind w:left="1418" w:hanging="1418"/>
        <w:rPr>
          <w:rFonts w:ascii="Arial" w:hAnsi="Arial" w:cs="Arial"/>
        </w:rPr>
      </w:pPr>
      <w:r>
        <w:rPr>
          <w:rFonts w:ascii="Arial" w:hAnsi="Arial" w:cs="Arial"/>
        </w:rPr>
        <w:t>ZUS</w:t>
      </w:r>
      <w:r>
        <w:rPr>
          <w:rFonts w:ascii="Arial" w:hAnsi="Arial" w:cs="Arial"/>
        </w:rPr>
        <w:tab/>
        <w:t>Zakład Ubezpieczeń Społecznych</w:t>
      </w:r>
    </w:p>
    <w:p w14:paraId="5E66CB0A" w14:textId="4DC16CAA" w:rsidR="000E03B8" w:rsidRDefault="000E03B8" w:rsidP="000F6726">
      <w:pPr>
        <w:rPr>
          <w:rFonts w:ascii="Arial" w:hAnsi="Arial" w:cs="Arial"/>
        </w:rPr>
      </w:pPr>
      <w:r>
        <w:rPr>
          <w:rFonts w:ascii="Arial" w:hAnsi="Arial" w:cs="Arial"/>
        </w:rPr>
        <w:br w:type="page"/>
      </w:r>
    </w:p>
    <w:p w14:paraId="2650B023" w14:textId="60F2FBCF" w:rsidR="009810AD" w:rsidRPr="000F6726" w:rsidRDefault="000F6726" w:rsidP="000D7D96">
      <w:pPr>
        <w:pStyle w:val="Nagwek1"/>
        <w:spacing w:before="0" w:after="360"/>
        <w:rPr>
          <w:rFonts w:cs="Arial"/>
          <w:color w:val="000000" w:themeColor="text1"/>
          <w:sz w:val="22"/>
          <w:szCs w:val="22"/>
        </w:rPr>
      </w:pPr>
      <w:bookmarkStart w:id="2" w:name="_Toc211191817"/>
      <w:r w:rsidRPr="000F6726">
        <w:rPr>
          <w:rFonts w:cs="Arial"/>
          <w:color w:val="000000" w:themeColor="text1"/>
          <w:sz w:val="22"/>
          <w:szCs w:val="22"/>
        </w:rPr>
        <w:lastRenderedPageBreak/>
        <w:t>Wprowadzenie</w:t>
      </w:r>
      <w:bookmarkEnd w:id="2"/>
    </w:p>
    <w:p w14:paraId="0081FEF8" w14:textId="05422144" w:rsidR="009D2E46" w:rsidRPr="000F6726" w:rsidRDefault="00152B6E" w:rsidP="007054ED">
      <w:pPr>
        <w:spacing w:line="360" w:lineRule="auto"/>
        <w:rPr>
          <w:rFonts w:ascii="Arial" w:hAnsi="Arial" w:cs="Arial"/>
          <w:color w:val="000000" w:themeColor="text1"/>
        </w:rPr>
      </w:pPr>
      <w:r w:rsidRPr="000F6726">
        <w:rPr>
          <w:rFonts w:ascii="Arial" w:hAnsi="Arial" w:cs="Arial"/>
          <w:color w:val="000000" w:themeColor="text1"/>
        </w:rPr>
        <w:t>Deinstytucjonalizacja (DI)</w:t>
      </w:r>
      <w:r w:rsidR="00B3377D" w:rsidRPr="000F6726">
        <w:rPr>
          <w:rFonts w:ascii="Arial" w:hAnsi="Arial" w:cs="Arial"/>
          <w:color w:val="000000" w:themeColor="text1"/>
        </w:rPr>
        <w:t xml:space="preserve"> </w:t>
      </w:r>
      <w:r w:rsidR="009D2E46" w:rsidRPr="000F6726">
        <w:rPr>
          <w:rFonts w:ascii="Arial" w:hAnsi="Arial" w:cs="Arial"/>
          <w:color w:val="000000" w:themeColor="text1"/>
        </w:rPr>
        <w:t>to proces przejścia od opieki instytucjonalnej do usług świadczonych w społeczności lokalnej</w:t>
      </w:r>
      <w:r w:rsidR="009D2E46" w:rsidRPr="000F6726">
        <w:rPr>
          <w:rStyle w:val="Odwoanieprzypisudolnego"/>
          <w:rFonts w:ascii="Arial" w:hAnsi="Arial" w:cs="Arial"/>
          <w:color w:val="000000" w:themeColor="text1"/>
        </w:rPr>
        <w:footnoteReference w:id="1"/>
      </w:r>
      <w:r w:rsidR="009D2E46" w:rsidRPr="000F6726">
        <w:rPr>
          <w:rFonts w:ascii="Arial" w:hAnsi="Arial" w:cs="Arial"/>
          <w:color w:val="000000" w:themeColor="text1"/>
        </w:rPr>
        <w:t xml:space="preserve">. </w:t>
      </w:r>
      <w:r w:rsidR="005836DC" w:rsidRPr="000F6726">
        <w:rPr>
          <w:rFonts w:ascii="Arial" w:hAnsi="Arial" w:cs="Arial"/>
          <w:color w:val="000000" w:themeColor="text1"/>
        </w:rPr>
        <w:t>Proces ten składa się z trzech typów działań: 1)</w:t>
      </w:r>
      <w:r w:rsidR="00383AB0" w:rsidRPr="000F6726">
        <w:rPr>
          <w:rFonts w:ascii="Arial" w:hAnsi="Arial" w:cs="Arial"/>
          <w:color w:val="000000" w:themeColor="text1"/>
        </w:rPr>
        <w:t> </w:t>
      </w:r>
      <w:r w:rsidR="005836DC" w:rsidRPr="000F6726">
        <w:rPr>
          <w:rFonts w:ascii="Arial" w:hAnsi="Arial" w:cs="Arial"/>
          <w:color w:val="000000" w:themeColor="text1"/>
        </w:rPr>
        <w:t xml:space="preserve">rozwoju usług świadczonych na poziomie lokalnym; 2) przeniesienia zasobów z opieki instytucjonalnej w środowiska lokalne; 3) </w:t>
      </w:r>
      <w:r w:rsidR="00192F30">
        <w:rPr>
          <w:rFonts w:ascii="Arial" w:hAnsi="Arial" w:cs="Arial"/>
          <w:color w:val="000000" w:themeColor="text1"/>
        </w:rPr>
        <w:t xml:space="preserve">stopniowego </w:t>
      </w:r>
      <w:r w:rsidR="005836DC" w:rsidRPr="000F6726">
        <w:rPr>
          <w:rFonts w:ascii="Arial" w:hAnsi="Arial" w:cs="Arial"/>
          <w:color w:val="000000" w:themeColor="text1"/>
        </w:rPr>
        <w:t>ograniczania usług świadczonych instytucjonalnie.</w:t>
      </w:r>
      <w:r w:rsidR="00314FE2" w:rsidRPr="000F6726">
        <w:rPr>
          <w:rFonts w:ascii="Arial" w:hAnsi="Arial" w:cs="Arial"/>
          <w:color w:val="000000" w:themeColor="text1"/>
        </w:rPr>
        <w:t xml:space="preserve"> </w:t>
      </w:r>
      <w:r w:rsidR="00F0618A" w:rsidRPr="000F6726">
        <w:rPr>
          <w:rFonts w:ascii="Arial" w:hAnsi="Arial" w:cs="Arial"/>
          <w:color w:val="000000" w:themeColor="text1"/>
        </w:rPr>
        <w:t>Ś</w:t>
      </w:r>
      <w:r w:rsidR="00314FE2" w:rsidRPr="000F6726">
        <w:rPr>
          <w:rFonts w:ascii="Arial" w:hAnsi="Arial" w:cs="Arial"/>
          <w:color w:val="000000" w:themeColor="text1"/>
        </w:rPr>
        <w:t>wiadczeni</w:t>
      </w:r>
      <w:r w:rsidR="00F0618A" w:rsidRPr="000F6726">
        <w:rPr>
          <w:rFonts w:ascii="Arial" w:hAnsi="Arial" w:cs="Arial"/>
          <w:color w:val="000000" w:themeColor="text1"/>
        </w:rPr>
        <w:t>e</w:t>
      </w:r>
      <w:r w:rsidR="00314FE2" w:rsidRPr="000F6726">
        <w:rPr>
          <w:rFonts w:ascii="Arial" w:hAnsi="Arial" w:cs="Arial"/>
          <w:color w:val="000000" w:themeColor="text1"/>
        </w:rPr>
        <w:t xml:space="preserve"> usług</w:t>
      </w:r>
      <w:r w:rsidR="004A0144" w:rsidRPr="000F6726">
        <w:rPr>
          <w:rFonts w:ascii="Arial" w:hAnsi="Arial" w:cs="Arial"/>
          <w:color w:val="000000" w:themeColor="text1"/>
        </w:rPr>
        <w:t xml:space="preserve"> w społeczności lokalne</w:t>
      </w:r>
      <w:r w:rsidR="005C4C8B" w:rsidRPr="000F6726">
        <w:rPr>
          <w:rFonts w:ascii="Arial" w:hAnsi="Arial" w:cs="Arial"/>
          <w:color w:val="000000" w:themeColor="text1"/>
        </w:rPr>
        <w:t>j</w:t>
      </w:r>
      <w:r w:rsidR="004A0144" w:rsidRPr="000F6726">
        <w:rPr>
          <w:rFonts w:ascii="Arial" w:hAnsi="Arial" w:cs="Arial"/>
          <w:color w:val="000000" w:themeColor="text1"/>
        </w:rPr>
        <w:t xml:space="preserve"> </w:t>
      </w:r>
      <w:r w:rsidR="00F0618A" w:rsidRPr="000F6726">
        <w:rPr>
          <w:rFonts w:ascii="Arial" w:hAnsi="Arial" w:cs="Arial"/>
          <w:color w:val="000000" w:themeColor="text1"/>
        </w:rPr>
        <w:t>ma na celu</w:t>
      </w:r>
      <w:r w:rsidR="004A0144" w:rsidRPr="000F6726">
        <w:rPr>
          <w:rFonts w:ascii="Arial" w:hAnsi="Arial" w:cs="Arial"/>
          <w:color w:val="000000" w:themeColor="text1"/>
        </w:rPr>
        <w:t xml:space="preserve"> utrzymanie więzi rodzinnych i</w:t>
      </w:r>
      <w:r w:rsidR="0021059B" w:rsidRPr="000F6726">
        <w:rPr>
          <w:rFonts w:ascii="Arial" w:hAnsi="Arial" w:cs="Arial"/>
          <w:color w:val="000000" w:themeColor="text1"/>
        </w:rPr>
        <w:t> </w:t>
      </w:r>
      <w:r w:rsidR="004A0144" w:rsidRPr="000F6726">
        <w:rPr>
          <w:rFonts w:ascii="Arial" w:hAnsi="Arial" w:cs="Arial"/>
          <w:color w:val="000000" w:themeColor="text1"/>
        </w:rPr>
        <w:t>sąsiedzkich</w:t>
      </w:r>
      <w:r w:rsidR="005C4C8B" w:rsidRPr="000F6726">
        <w:rPr>
          <w:rFonts w:ascii="Arial" w:hAnsi="Arial" w:cs="Arial"/>
          <w:color w:val="000000" w:themeColor="text1"/>
        </w:rPr>
        <w:t xml:space="preserve">, </w:t>
      </w:r>
      <w:r w:rsidR="004A0144" w:rsidRPr="000F6726">
        <w:rPr>
          <w:rFonts w:ascii="Arial" w:hAnsi="Arial" w:cs="Arial"/>
          <w:color w:val="000000" w:themeColor="text1"/>
        </w:rPr>
        <w:t>zapobieganie odizolowaniu od nich</w:t>
      </w:r>
      <w:r w:rsidR="005C4C8B" w:rsidRPr="000F6726">
        <w:rPr>
          <w:rFonts w:ascii="Arial" w:hAnsi="Arial" w:cs="Arial"/>
          <w:color w:val="000000" w:themeColor="text1"/>
        </w:rPr>
        <w:t xml:space="preserve"> oraz</w:t>
      </w:r>
      <w:r w:rsidR="0075608D" w:rsidRPr="000F6726">
        <w:rPr>
          <w:rFonts w:ascii="Arial" w:hAnsi="Arial" w:cs="Arial"/>
          <w:color w:val="000000" w:themeColor="text1"/>
        </w:rPr>
        <w:t xml:space="preserve"> umożliwienie prowadzenia</w:t>
      </w:r>
      <w:r w:rsidR="005C4C8B" w:rsidRPr="000F6726">
        <w:rPr>
          <w:rFonts w:ascii="Arial" w:hAnsi="Arial" w:cs="Arial"/>
          <w:color w:val="000000" w:themeColor="text1"/>
        </w:rPr>
        <w:t xml:space="preserve"> niezależne</w:t>
      </w:r>
      <w:r w:rsidR="0075608D" w:rsidRPr="000F6726">
        <w:rPr>
          <w:rFonts w:ascii="Arial" w:hAnsi="Arial" w:cs="Arial"/>
          <w:color w:val="000000" w:themeColor="text1"/>
        </w:rPr>
        <w:t>go</w:t>
      </w:r>
      <w:r w:rsidR="005C4C8B" w:rsidRPr="000F6726">
        <w:rPr>
          <w:rFonts w:ascii="Arial" w:hAnsi="Arial" w:cs="Arial"/>
          <w:color w:val="000000" w:themeColor="text1"/>
        </w:rPr>
        <w:t xml:space="preserve"> życi</w:t>
      </w:r>
      <w:r w:rsidR="0075608D" w:rsidRPr="000F6726">
        <w:rPr>
          <w:rFonts w:ascii="Arial" w:hAnsi="Arial" w:cs="Arial"/>
          <w:color w:val="000000" w:themeColor="text1"/>
        </w:rPr>
        <w:t>a</w:t>
      </w:r>
      <w:r w:rsidR="005C4C8B" w:rsidRPr="000F6726">
        <w:rPr>
          <w:rFonts w:ascii="Arial" w:hAnsi="Arial" w:cs="Arial"/>
          <w:color w:val="000000" w:themeColor="text1"/>
        </w:rPr>
        <w:t xml:space="preserve"> w środowisku lokalnym</w:t>
      </w:r>
      <w:r w:rsidR="004A0144" w:rsidRPr="000F6726">
        <w:rPr>
          <w:rStyle w:val="Odwoanieprzypisudolnego"/>
          <w:rFonts w:ascii="Arial" w:hAnsi="Arial" w:cs="Arial"/>
          <w:color w:val="000000" w:themeColor="text1"/>
        </w:rPr>
        <w:footnoteReference w:id="2"/>
      </w:r>
      <w:r w:rsidR="004A0144" w:rsidRPr="000F6726">
        <w:rPr>
          <w:rFonts w:ascii="Arial" w:hAnsi="Arial" w:cs="Arial"/>
          <w:color w:val="000000" w:themeColor="text1"/>
        </w:rPr>
        <w:t>.</w:t>
      </w:r>
      <w:r w:rsidR="001D779B" w:rsidRPr="000F6726">
        <w:rPr>
          <w:rFonts w:ascii="Arial" w:hAnsi="Arial" w:cs="Arial"/>
          <w:color w:val="000000" w:themeColor="text1"/>
        </w:rPr>
        <w:t xml:space="preserve"> DI stanowi istotne wyzwanie ze względu na</w:t>
      </w:r>
      <w:r w:rsidR="00E51F38" w:rsidRPr="000F6726">
        <w:rPr>
          <w:rFonts w:ascii="Arial" w:hAnsi="Arial" w:cs="Arial"/>
          <w:color w:val="000000" w:themeColor="text1"/>
        </w:rPr>
        <w:t> </w:t>
      </w:r>
      <w:r w:rsidR="001D779B" w:rsidRPr="000F6726">
        <w:rPr>
          <w:rFonts w:ascii="Arial" w:hAnsi="Arial" w:cs="Arial"/>
          <w:color w:val="000000" w:themeColor="text1"/>
        </w:rPr>
        <w:t>aktualny stan publicznych usług środowiskowych, które charakteryzuje mało intensywny charakter oraz docieranie do niewielkiego odsetka osób niesamodzielnych</w:t>
      </w:r>
      <w:r w:rsidR="001D779B" w:rsidRPr="000F6726">
        <w:rPr>
          <w:rStyle w:val="Odwoanieprzypisudolnego"/>
          <w:rFonts w:ascii="Arial" w:hAnsi="Arial" w:cs="Arial"/>
          <w:color w:val="000000" w:themeColor="text1"/>
        </w:rPr>
        <w:footnoteReference w:id="3"/>
      </w:r>
      <w:r w:rsidR="001D779B" w:rsidRPr="000F6726">
        <w:rPr>
          <w:rFonts w:ascii="Arial" w:hAnsi="Arial" w:cs="Arial"/>
          <w:color w:val="000000" w:themeColor="text1"/>
        </w:rPr>
        <w:t>.</w:t>
      </w:r>
    </w:p>
    <w:p w14:paraId="161F11D0" w14:textId="5CCF4575" w:rsidR="00692F65" w:rsidRPr="000F6726" w:rsidRDefault="00312C74" w:rsidP="007054ED">
      <w:pPr>
        <w:spacing w:line="360" w:lineRule="auto"/>
        <w:rPr>
          <w:rFonts w:ascii="Arial" w:hAnsi="Arial" w:cs="Arial"/>
          <w:color w:val="000000" w:themeColor="text1"/>
        </w:rPr>
      </w:pPr>
      <w:r w:rsidRPr="000F6726">
        <w:rPr>
          <w:rFonts w:ascii="Arial" w:hAnsi="Arial" w:cs="Arial"/>
          <w:color w:val="000000" w:themeColor="text1"/>
        </w:rPr>
        <w:t>Usługi społeczne, co do zasady adresowane są wszystkim, jednak w sposób szczególny dedykowane są osobom</w:t>
      </w:r>
      <w:r w:rsidR="005F595D" w:rsidRPr="000F6726">
        <w:rPr>
          <w:rFonts w:ascii="Arial" w:hAnsi="Arial" w:cs="Arial"/>
          <w:color w:val="000000" w:themeColor="text1"/>
        </w:rPr>
        <w:t>/ grupom</w:t>
      </w:r>
      <w:r w:rsidRPr="000F6726">
        <w:rPr>
          <w:rFonts w:ascii="Arial" w:hAnsi="Arial" w:cs="Arial"/>
          <w:color w:val="000000" w:themeColor="text1"/>
        </w:rPr>
        <w:t xml:space="preserve"> </w:t>
      </w:r>
      <w:r w:rsidR="0021607E" w:rsidRPr="000F6726">
        <w:rPr>
          <w:rFonts w:ascii="Arial" w:hAnsi="Arial" w:cs="Arial"/>
          <w:color w:val="000000" w:themeColor="text1"/>
        </w:rPr>
        <w:t xml:space="preserve">osób </w:t>
      </w:r>
      <w:r w:rsidRPr="000F6726">
        <w:rPr>
          <w:rFonts w:ascii="Arial" w:hAnsi="Arial" w:cs="Arial"/>
          <w:color w:val="000000" w:themeColor="text1"/>
        </w:rPr>
        <w:t>narażonym na doświadczanie wykluczenia społecznego i/lub dyskryminacj</w:t>
      </w:r>
      <w:r w:rsidR="00162AFD" w:rsidRPr="000F6726">
        <w:rPr>
          <w:rFonts w:ascii="Arial" w:hAnsi="Arial" w:cs="Arial"/>
          <w:color w:val="000000" w:themeColor="text1"/>
        </w:rPr>
        <w:t>ę</w:t>
      </w:r>
      <w:r w:rsidR="00F270C3" w:rsidRPr="000F6726">
        <w:rPr>
          <w:rFonts w:ascii="Arial" w:hAnsi="Arial" w:cs="Arial"/>
          <w:color w:val="000000" w:themeColor="text1"/>
        </w:rPr>
        <w:t>, w</w:t>
      </w:r>
      <w:r w:rsidRPr="000F6726">
        <w:rPr>
          <w:rFonts w:ascii="Arial" w:hAnsi="Arial" w:cs="Arial"/>
          <w:color w:val="000000" w:themeColor="text1"/>
        </w:rPr>
        <w:t xml:space="preserve">śród </w:t>
      </w:r>
      <w:r w:rsidR="00F270C3" w:rsidRPr="000F6726">
        <w:rPr>
          <w:rFonts w:ascii="Arial" w:hAnsi="Arial" w:cs="Arial"/>
          <w:color w:val="000000" w:themeColor="text1"/>
        </w:rPr>
        <w:t>których</w:t>
      </w:r>
      <w:r w:rsidR="00EB3481">
        <w:rPr>
          <w:rFonts w:ascii="Arial" w:hAnsi="Arial" w:cs="Arial"/>
          <w:color w:val="000000" w:themeColor="text1"/>
        </w:rPr>
        <w:t xml:space="preserve"> w wytycznych</w:t>
      </w:r>
      <w:r w:rsidRPr="000F6726">
        <w:rPr>
          <w:rFonts w:ascii="Arial" w:hAnsi="Arial" w:cs="Arial"/>
          <w:color w:val="000000" w:themeColor="text1"/>
        </w:rPr>
        <w:t xml:space="preserve"> wskazano:</w:t>
      </w:r>
      <w:r w:rsidR="00F40D24" w:rsidRPr="000F6726">
        <w:rPr>
          <w:rFonts w:ascii="Arial" w:hAnsi="Arial" w:cs="Arial"/>
          <w:color w:val="000000" w:themeColor="text1"/>
        </w:rPr>
        <w:t xml:space="preserve"> (1) </w:t>
      </w:r>
      <w:r w:rsidR="00455B6B" w:rsidRPr="000F6726">
        <w:rPr>
          <w:rFonts w:ascii="Arial" w:hAnsi="Arial" w:cs="Arial"/>
          <w:color w:val="000000" w:themeColor="text1"/>
        </w:rPr>
        <w:t>rodzin</w:t>
      </w:r>
      <w:r w:rsidR="00D5474C" w:rsidRPr="000F6726">
        <w:rPr>
          <w:rFonts w:ascii="Arial" w:hAnsi="Arial" w:cs="Arial"/>
          <w:color w:val="000000" w:themeColor="text1"/>
        </w:rPr>
        <w:t>ę</w:t>
      </w:r>
      <w:r w:rsidR="00455B6B" w:rsidRPr="000F6726">
        <w:rPr>
          <w:rFonts w:ascii="Arial" w:hAnsi="Arial" w:cs="Arial"/>
          <w:color w:val="000000" w:themeColor="text1"/>
        </w:rPr>
        <w:t xml:space="preserve"> – </w:t>
      </w:r>
      <w:r w:rsidR="00F40D24" w:rsidRPr="000F6726">
        <w:rPr>
          <w:rFonts w:ascii="Arial" w:hAnsi="Arial" w:cs="Arial"/>
          <w:color w:val="000000" w:themeColor="text1"/>
        </w:rPr>
        <w:t xml:space="preserve">dzieci, w tym dzieci z niepełnosprawnościami, </w:t>
      </w:r>
      <w:r w:rsidR="00F6485D" w:rsidRPr="000F6726">
        <w:rPr>
          <w:rFonts w:ascii="Arial" w:hAnsi="Arial" w:cs="Arial"/>
          <w:color w:val="000000" w:themeColor="text1"/>
        </w:rPr>
        <w:t xml:space="preserve">(2) osoby z niepełnosprawnościami, (3) osoby </w:t>
      </w:r>
      <w:r w:rsidR="006C4318">
        <w:rPr>
          <w:rFonts w:ascii="Arial" w:hAnsi="Arial" w:cs="Arial"/>
          <w:color w:val="000000" w:themeColor="text1"/>
        </w:rPr>
        <w:t>w kryzysie zdrowia psychicznego</w:t>
      </w:r>
      <w:r w:rsidR="00F6485D" w:rsidRPr="000F6726">
        <w:rPr>
          <w:rFonts w:ascii="Arial" w:hAnsi="Arial" w:cs="Arial"/>
          <w:color w:val="000000" w:themeColor="text1"/>
        </w:rPr>
        <w:t>, (4) osoby starsze, (5) osoby w</w:t>
      </w:r>
      <w:r w:rsidR="0021059B" w:rsidRPr="000F6726">
        <w:rPr>
          <w:rFonts w:ascii="Arial" w:hAnsi="Arial" w:cs="Arial"/>
          <w:color w:val="000000" w:themeColor="text1"/>
        </w:rPr>
        <w:t> </w:t>
      </w:r>
      <w:r w:rsidR="00F6485D" w:rsidRPr="000F6726">
        <w:rPr>
          <w:rFonts w:ascii="Arial" w:hAnsi="Arial" w:cs="Arial"/>
          <w:color w:val="000000" w:themeColor="text1"/>
        </w:rPr>
        <w:t>kryzysie bezdomności.</w:t>
      </w:r>
      <w:r w:rsidR="00704BD3">
        <w:rPr>
          <w:rFonts w:ascii="Arial" w:hAnsi="Arial" w:cs="Arial"/>
          <w:color w:val="000000" w:themeColor="text1"/>
        </w:rPr>
        <w:t xml:space="preserve"> Uzupełnieniem powyższych grup interesariuszy są osoby w</w:t>
      </w:r>
      <w:r w:rsidR="006C4318">
        <w:rPr>
          <w:rFonts w:ascii="Arial" w:hAnsi="Arial" w:cs="Arial"/>
          <w:color w:val="000000" w:themeColor="text1"/>
        </w:rPr>
        <w:t>ymagające</w:t>
      </w:r>
      <w:r w:rsidR="00704BD3">
        <w:rPr>
          <w:rFonts w:ascii="Arial" w:hAnsi="Arial" w:cs="Arial"/>
          <w:color w:val="000000" w:themeColor="text1"/>
        </w:rPr>
        <w:t xml:space="preserve"> opie</w:t>
      </w:r>
      <w:r w:rsidR="006C4318">
        <w:rPr>
          <w:rFonts w:ascii="Arial" w:hAnsi="Arial" w:cs="Arial"/>
          <w:color w:val="000000" w:themeColor="text1"/>
        </w:rPr>
        <w:t>ki</w:t>
      </w:r>
      <w:r w:rsidR="00704BD3">
        <w:rPr>
          <w:rFonts w:ascii="Arial" w:hAnsi="Arial" w:cs="Arial"/>
          <w:color w:val="000000" w:themeColor="text1"/>
        </w:rPr>
        <w:t xml:space="preserve"> długoterminowej, którym w sposób szczególny ze względu na specyfikę potrzeb, dedykowane są usługi zdrowotne, ale także usługi społeczne.</w:t>
      </w:r>
      <w:r w:rsidR="00EB3481">
        <w:rPr>
          <w:rFonts w:ascii="Arial" w:hAnsi="Arial" w:cs="Arial"/>
          <w:color w:val="000000" w:themeColor="text1"/>
        </w:rPr>
        <w:t xml:space="preserve"> Osoby </w:t>
      </w:r>
      <w:r w:rsidR="006C4318">
        <w:rPr>
          <w:rFonts w:ascii="Arial" w:hAnsi="Arial" w:cs="Arial"/>
          <w:color w:val="000000" w:themeColor="text1"/>
        </w:rPr>
        <w:t xml:space="preserve">wymagające opieki </w:t>
      </w:r>
      <w:r w:rsidR="00EB3481">
        <w:rPr>
          <w:rFonts w:ascii="Arial" w:hAnsi="Arial" w:cs="Arial"/>
          <w:color w:val="000000" w:themeColor="text1"/>
        </w:rPr>
        <w:t>długoterminowej są grupą interesariuszy procesu DI wskazaną specyficznie w dokumencie strategicznym dla województwa pomorskiego.</w:t>
      </w:r>
    </w:p>
    <w:p w14:paraId="40FB285D" w14:textId="42308086" w:rsidR="00335482" w:rsidRPr="000F6726" w:rsidRDefault="00335482" w:rsidP="007054ED">
      <w:pPr>
        <w:spacing w:line="360" w:lineRule="auto"/>
        <w:rPr>
          <w:rFonts w:ascii="Arial" w:hAnsi="Arial" w:cs="Arial"/>
          <w:color w:val="000000" w:themeColor="text1"/>
        </w:rPr>
      </w:pPr>
      <w:r w:rsidRPr="000F6726">
        <w:rPr>
          <w:rFonts w:ascii="Arial" w:hAnsi="Arial" w:cs="Arial"/>
          <w:color w:val="000000" w:themeColor="text1"/>
        </w:rPr>
        <w:t xml:space="preserve">Usługi zdrowotne należy rozpatrywać w kontekście </w:t>
      </w:r>
      <w:r w:rsidR="00FD7B08" w:rsidRPr="000F6726">
        <w:rPr>
          <w:rFonts w:ascii="Arial" w:hAnsi="Arial" w:cs="Arial"/>
          <w:color w:val="000000" w:themeColor="text1"/>
        </w:rPr>
        <w:t>potencjalnych nierówności</w:t>
      </w:r>
      <w:r w:rsidR="00192F30">
        <w:rPr>
          <w:rFonts w:ascii="Arial" w:hAnsi="Arial" w:cs="Arial"/>
          <w:color w:val="000000" w:themeColor="text1"/>
        </w:rPr>
        <w:t xml:space="preserve"> w dostępie do usług </w:t>
      </w:r>
      <w:r w:rsidR="00FD7B08" w:rsidRPr="000F6726">
        <w:rPr>
          <w:rFonts w:ascii="Arial" w:hAnsi="Arial" w:cs="Arial"/>
          <w:color w:val="000000" w:themeColor="text1"/>
        </w:rPr>
        <w:t>zdrowotnych, na które narażone mogą być</w:t>
      </w:r>
      <w:r w:rsidRPr="000F6726">
        <w:rPr>
          <w:rFonts w:ascii="Arial" w:hAnsi="Arial" w:cs="Arial"/>
          <w:color w:val="000000" w:themeColor="text1"/>
        </w:rPr>
        <w:t xml:space="preserve"> </w:t>
      </w:r>
      <w:r w:rsidR="00FD7B08" w:rsidRPr="000F6726">
        <w:rPr>
          <w:rFonts w:ascii="Arial" w:hAnsi="Arial" w:cs="Arial"/>
          <w:color w:val="000000" w:themeColor="text1"/>
        </w:rPr>
        <w:t>wymienione wyżej grupy osób.</w:t>
      </w:r>
      <w:r w:rsidRPr="000F6726">
        <w:rPr>
          <w:rFonts w:ascii="Arial" w:hAnsi="Arial" w:cs="Arial"/>
          <w:color w:val="000000" w:themeColor="text1"/>
        </w:rPr>
        <w:t xml:space="preserve"> Stan zdrowia jest bowiem silnie związany ze statusem społeczno-ekonomicznym. Czynniki takie jak </w:t>
      </w:r>
      <w:r w:rsidR="00FD7B08" w:rsidRPr="000F6726">
        <w:rPr>
          <w:rFonts w:ascii="Arial" w:hAnsi="Arial" w:cs="Arial"/>
          <w:color w:val="000000" w:themeColor="text1"/>
        </w:rPr>
        <w:t>wykształcenie, status materialny, stan rodziny, miejsce zamieszkania, umiejętność korzystania oraz dostęp do</w:t>
      </w:r>
      <w:r w:rsidR="007054ED">
        <w:rPr>
          <w:rFonts w:ascii="Arial" w:hAnsi="Arial" w:cs="Arial"/>
          <w:color w:val="000000" w:themeColor="text1"/>
        </w:rPr>
        <w:t> </w:t>
      </w:r>
      <w:r w:rsidR="00FD7B08" w:rsidRPr="000F6726">
        <w:rPr>
          <w:rFonts w:ascii="Arial" w:hAnsi="Arial" w:cs="Arial"/>
          <w:color w:val="000000" w:themeColor="text1"/>
        </w:rPr>
        <w:t>urządzeń technologicznych, możliwość samodzielnego przemieszczania mogą istotnie wpływać na dostęp do świadczeń zdrowotnych.</w:t>
      </w:r>
    </w:p>
    <w:p w14:paraId="7E4847EB" w14:textId="77777777" w:rsidR="00692F65" w:rsidRPr="000F6726" w:rsidRDefault="004F3A6D" w:rsidP="000D7D96">
      <w:pPr>
        <w:pStyle w:val="Nagwek2"/>
        <w:spacing w:after="360" w:afterAutospacing="0"/>
        <w:rPr>
          <w:rFonts w:cs="Arial"/>
          <w:color w:val="000000" w:themeColor="text1"/>
          <w:sz w:val="22"/>
          <w:szCs w:val="22"/>
        </w:rPr>
      </w:pPr>
      <w:bookmarkStart w:id="3" w:name="_Toc211191818"/>
      <w:r w:rsidRPr="000F6726">
        <w:rPr>
          <w:rFonts w:cs="Arial"/>
          <w:color w:val="000000" w:themeColor="text1"/>
          <w:sz w:val="22"/>
          <w:szCs w:val="22"/>
        </w:rPr>
        <w:t>Rodziny – d</w:t>
      </w:r>
      <w:r w:rsidR="00692F65" w:rsidRPr="000F6726">
        <w:rPr>
          <w:rFonts w:cs="Arial"/>
          <w:color w:val="000000" w:themeColor="text1"/>
          <w:sz w:val="22"/>
          <w:szCs w:val="22"/>
        </w:rPr>
        <w:t>zieci, w tym dzieci z niepełnosprawnościami</w:t>
      </w:r>
      <w:bookmarkEnd w:id="3"/>
    </w:p>
    <w:p w14:paraId="35FBF982" w14:textId="669552BD" w:rsidR="003E1CF5" w:rsidRPr="000F6726" w:rsidRDefault="0041481B" w:rsidP="007054ED">
      <w:pPr>
        <w:spacing w:line="360" w:lineRule="auto"/>
        <w:rPr>
          <w:rFonts w:ascii="Arial" w:hAnsi="Arial" w:cs="Arial"/>
          <w:color w:val="000000" w:themeColor="text1"/>
        </w:rPr>
      </w:pPr>
      <w:r>
        <w:rPr>
          <w:rFonts w:ascii="Arial" w:hAnsi="Arial" w:cs="Arial"/>
          <w:color w:val="000000" w:themeColor="text1"/>
        </w:rPr>
        <w:t xml:space="preserve">Biorąc pod uwagę typologię rodzin </w:t>
      </w:r>
      <w:r w:rsidRPr="000F6726">
        <w:rPr>
          <w:rFonts w:ascii="Arial" w:hAnsi="Arial" w:cs="Arial"/>
          <w:color w:val="000000" w:themeColor="text1"/>
        </w:rPr>
        <w:t xml:space="preserve">korzystających z pomocy społecznej </w:t>
      </w:r>
      <w:r>
        <w:rPr>
          <w:rFonts w:ascii="Arial" w:hAnsi="Arial" w:cs="Arial"/>
          <w:color w:val="000000" w:themeColor="text1"/>
        </w:rPr>
        <w:t>d</w:t>
      </w:r>
      <w:r w:rsidRPr="000F6726">
        <w:rPr>
          <w:rFonts w:ascii="Arial" w:hAnsi="Arial" w:cs="Arial"/>
          <w:color w:val="000000" w:themeColor="text1"/>
        </w:rPr>
        <w:t xml:space="preserve">rugą </w:t>
      </w:r>
      <w:r w:rsidR="004306CF" w:rsidRPr="000F6726">
        <w:rPr>
          <w:rFonts w:ascii="Arial" w:hAnsi="Arial" w:cs="Arial"/>
          <w:color w:val="000000" w:themeColor="text1"/>
        </w:rPr>
        <w:t xml:space="preserve">pod względem wielkości </w:t>
      </w:r>
      <w:r w:rsidR="0090070E" w:rsidRPr="000F6726">
        <w:rPr>
          <w:rFonts w:ascii="Arial" w:hAnsi="Arial" w:cs="Arial"/>
          <w:color w:val="000000" w:themeColor="text1"/>
        </w:rPr>
        <w:t xml:space="preserve">grupę </w:t>
      </w:r>
      <w:r w:rsidR="004306CF" w:rsidRPr="000F6726">
        <w:rPr>
          <w:rFonts w:ascii="Arial" w:hAnsi="Arial" w:cs="Arial"/>
          <w:color w:val="000000" w:themeColor="text1"/>
        </w:rPr>
        <w:t xml:space="preserve">osób </w:t>
      </w:r>
      <w:r w:rsidR="00A95A6D" w:rsidRPr="000F6726">
        <w:rPr>
          <w:rFonts w:ascii="Arial" w:hAnsi="Arial" w:cs="Arial"/>
          <w:color w:val="000000" w:themeColor="text1"/>
        </w:rPr>
        <w:t xml:space="preserve">stanowią </w:t>
      </w:r>
      <w:r w:rsidR="004306CF" w:rsidRPr="000F6726">
        <w:rPr>
          <w:rFonts w:ascii="Arial" w:hAnsi="Arial" w:cs="Arial"/>
          <w:color w:val="000000" w:themeColor="text1"/>
        </w:rPr>
        <w:t xml:space="preserve">rodziny </w:t>
      </w:r>
      <w:r w:rsidR="00A95A6D" w:rsidRPr="000F6726">
        <w:rPr>
          <w:rFonts w:ascii="Arial" w:hAnsi="Arial" w:cs="Arial"/>
          <w:color w:val="000000" w:themeColor="text1"/>
        </w:rPr>
        <w:t>posiadają</w:t>
      </w:r>
      <w:r w:rsidR="004306CF" w:rsidRPr="000F6726">
        <w:rPr>
          <w:rFonts w:ascii="Arial" w:hAnsi="Arial" w:cs="Arial"/>
          <w:color w:val="000000" w:themeColor="text1"/>
        </w:rPr>
        <w:t>ce</w:t>
      </w:r>
      <w:r w:rsidR="00A95A6D" w:rsidRPr="000F6726">
        <w:rPr>
          <w:rFonts w:ascii="Arial" w:hAnsi="Arial" w:cs="Arial"/>
          <w:color w:val="000000" w:themeColor="text1"/>
        </w:rPr>
        <w:t xml:space="preserve"> 1-3 dzieci – w 202</w:t>
      </w:r>
      <w:r w:rsidR="009D30EA" w:rsidRPr="000F6726">
        <w:rPr>
          <w:rFonts w:ascii="Arial" w:hAnsi="Arial" w:cs="Arial"/>
          <w:color w:val="000000" w:themeColor="text1"/>
        </w:rPr>
        <w:t>4</w:t>
      </w:r>
      <w:r w:rsidR="00A95A6D" w:rsidRPr="000F6726">
        <w:rPr>
          <w:rFonts w:ascii="Arial" w:hAnsi="Arial" w:cs="Arial"/>
          <w:color w:val="000000" w:themeColor="text1"/>
        </w:rPr>
        <w:t xml:space="preserve"> r</w:t>
      </w:r>
      <w:r w:rsidR="009D30EA" w:rsidRPr="000F6726">
        <w:rPr>
          <w:rFonts w:ascii="Arial" w:hAnsi="Arial" w:cs="Arial"/>
          <w:color w:val="000000" w:themeColor="text1"/>
        </w:rPr>
        <w:t xml:space="preserve">oku </w:t>
      </w:r>
      <w:r w:rsidR="00A95A6D" w:rsidRPr="000F6726">
        <w:rPr>
          <w:rFonts w:ascii="Arial" w:hAnsi="Arial" w:cs="Arial"/>
          <w:color w:val="000000" w:themeColor="text1"/>
        </w:rPr>
        <w:t xml:space="preserve">było </w:t>
      </w:r>
      <w:r w:rsidR="00A95A6D" w:rsidRPr="000F6726">
        <w:rPr>
          <w:rFonts w:ascii="Arial" w:hAnsi="Arial" w:cs="Arial"/>
          <w:color w:val="000000" w:themeColor="text1"/>
        </w:rPr>
        <w:lastRenderedPageBreak/>
        <w:t>ich ponad 1</w:t>
      </w:r>
      <w:r w:rsidR="009D30EA" w:rsidRPr="000F6726">
        <w:rPr>
          <w:rFonts w:ascii="Arial" w:hAnsi="Arial" w:cs="Arial"/>
          <w:color w:val="000000" w:themeColor="text1"/>
        </w:rPr>
        <w:t>1,4 tys</w:t>
      </w:r>
      <w:r w:rsidR="003E1CF5" w:rsidRPr="000F6726">
        <w:rPr>
          <w:rFonts w:ascii="Arial" w:hAnsi="Arial" w:cs="Arial"/>
          <w:color w:val="000000" w:themeColor="text1"/>
        </w:rPr>
        <w:t xml:space="preserve">. </w:t>
      </w:r>
      <w:r w:rsidR="00700922" w:rsidRPr="000F6726">
        <w:rPr>
          <w:rFonts w:ascii="Arial" w:hAnsi="Arial" w:cs="Arial"/>
          <w:color w:val="000000" w:themeColor="text1"/>
        </w:rPr>
        <w:t>Spadek liczby rodzin korzystających z pomocy społecznej jest trwałym trendem, zapoczątkowanym już w 2007 roku</w:t>
      </w:r>
      <w:r w:rsidR="00700922" w:rsidRPr="000F6726">
        <w:rPr>
          <w:rStyle w:val="Odwoanieprzypisudolnego"/>
          <w:rFonts w:ascii="Arial" w:hAnsi="Arial" w:cs="Arial"/>
          <w:color w:val="000000" w:themeColor="text1"/>
        </w:rPr>
        <w:footnoteReference w:id="4"/>
      </w:r>
      <w:r w:rsidR="00700922" w:rsidRPr="000F6726">
        <w:rPr>
          <w:rFonts w:ascii="Arial" w:hAnsi="Arial" w:cs="Arial"/>
          <w:color w:val="000000" w:themeColor="text1"/>
        </w:rPr>
        <w:t>. Wówczas rodzin z 1-3 dzieci było 38,0 tys., rodzin z 4 i więcej dzieci 8,4 tys., a rodzin niepełnych 14,5 tys.; w 2024 roku było to kolejno: 11,4 tys. (-69,9%), 2,2 tys. (-74,1%) oraz 4,3 tys. (-70,1%).</w:t>
      </w:r>
      <w:r w:rsidR="00EE4510" w:rsidRPr="000F6726">
        <w:rPr>
          <w:rFonts w:ascii="Arial" w:hAnsi="Arial" w:cs="Arial"/>
          <w:color w:val="000000" w:themeColor="text1"/>
        </w:rPr>
        <w:t xml:space="preserve"> </w:t>
      </w:r>
      <w:r w:rsidR="00700922" w:rsidRPr="000F6726">
        <w:rPr>
          <w:rFonts w:ascii="Arial" w:hAnsi="Arial" w:cs="Arial"/>
          <w:color w:val="000000" w:themeColor="text1"/>
        </w:rPr>
        <w:t>W ostatnich latach obserwuje się zmienność uszeregowania wybranych</w:t>
      </w:r>
      <w:r w:rsidR="00EE4510" w:rsidRPr="000F6726">
        <w:rPr>
          <w:rFonts w:ascii="Arial" w:hAnsi="Arial" w:cs="Arial"/>
          <w:color w:val="000000" w:themeColor="text1"/>
        </w:rPr>
        <w:t xml:space="preserve"> </w:t>
      </w:r>
      <w:r w:rsidR="00700922" w:rsidRPr="000F6726">
        <w:rPr>
          <w:rFonts w:ascii="Arial" w:hAnsi="Arial" w:cs="Arial"/>
          <w:color w:val="000000" w:themeColor="text1"/>
        </w:rPr>
        <w:t>typów rodzin korzystających z pomocy społecznej</w:t>
      </w:r>
      <w:r w:rsidR="00EE4510" w:rsidRPr="000F6726">
        <w:rPr>
          <w:rFonts w:ascii="Arial" w:hAnsi="Arial" w:cs="Arial"/>
          <w:color w:val="000000" w:themeColor="text1"/>
        </w:rPr>
        <w:t xml:space="preserve"> – dwukrotnie liczba rodzin osób pobierających rentę i emeryturę była wyższa niż rodzin z 1-3 dzieci (</w:t>
      </w:r>
      <w:r w:rsidR="006C22FF" w:rsidRPr="000F6726">
        <w:rPr>
          <w:rFonts w:ascii="Arial" w:hAnsi="Arial" w:cs="Arial"/>
          <w:color w:val="000000" w:themeColor="text1"/>
        </w:rPr>
        <w:t>w 2022 roku różnica wyniosła 94, a w 2024 roku 526</w:t>
      </w:r>
      <w:r w:rsidR="00EE4510" w:rsidRPr="000F6726">
        <w:rPr>
          <w:rFonts w:ascii="Arial" w:hAnsi="Arial" w:cs="Arial"/>
          <w:color w:val="000000" w:themeColor="text1"/>
        </w:rPr>
        <w:t>)</w:t>
      </w:r>
      <w:r w:rsidR="0055317D" w:rsidRPr="000F6726">
        <w:rPr>
          <w:rStyle w:val="Odwoanieprzypisudolnego"/>
          <w:rFonts w:ascii="Arial" w:hAnsi="Arial" w:cs="Arial"/>
          <w:color w:val="000000" w:themeColor="text1"/>
        </w:rPr>
        <w:footnoteReference w:id="5"/>
      </w:r>
      <w:r w:rsidR="00EE4510" w:rsidRPr="000F6726">
        <w:rPr>
          <w:rFonts w:ascii="Arial" w:hAnsi="Arial" w:cs="Arial"/>
          <w:color w:val="000000" w:themeColor="text1"/>
        </w:rPr>
        <w:t>.</w:t>
      </w:r>
    </w:p>
    <w:p w14:paraId="1E9FC2E0" w14:textId="51ADF5CD" w:rsidR="00DD6DC1" w:rsidRPr="000F6726" w:rsidRDefault="00122293" w:rsidP="007054ED">
      <w:pPr>
        <w:spacing w:line="360" w:lineRule="auto"/>
        <w:rPr>
          <w:rFonts w:ascii="Arial" w:hAnsi="Arial" w:cs="Arial"/>
          <w:color w:val="000000" w:themeColor="text1"/>
        </w:rPr>
      </w:pPr>
      <w:r w:rsidRPr="000F6726">
        <w:rPr>
          <w:rFonts w:ascii="Arial" w:hAnsi="Arial" w:cs="Arial"/>
          <w:color w:val="000000" w:themeColor="text1"/>
        </w:rPr>
        <w:t xml:space="preserve">Rodziny borykające się z bezradnością w sprawach opiekuńczo-wychowawczych i prowadzenia gospodarstwa domowego mogą </w:t>
      </w:r>
      <w:r w:rsidR="000E03B8">
        <w:rPr>
          <w:rFonts w:ascii="Arial" w:hAnsi="Arial" w:cs="Arial"/>
          <w:color w:val="000000" w:themeColor="text1"/>
        </w:rPr>
        <w:t xml:space="preserve">także </w:t>
      </w:r>
      <w:r w:rsidRPr="000F6726">
        <w:rPr>
          <w:rFonts w:ascii="Arial" w:hAnsi="Arial" w:cs="Arial"/>
          <w:color w:val="000000" w:themeColor="text1"/>
        </w:rPr>
        <w:t>korzystać z pomocy społecznej – pod względem ilościowym to piąty powód przyznania pomocy. W 2024 roku z tego powodu pomoc przyznano 19,4 tys. os</w:t>
      </w:r>
      <w:r w:rsidR="00B83265" w:rsidRPr="000F6726">
        <w:rPr>
          <w:rFonts w:ascii="Arial" w:hAnsi="Arial" w:cs="Arial"/>
          <w:color w:val="000000" w:themeColor="text1"/>
        </w:rPr>
        <w:t>obom</w:t>
      </w:r>
      <w:r w:rsidRPr="000F6726">
        <w:rPr>
          <w:rFonts w:ascii="Arial" w:hAnsi="Arial" w:cs="Arial"/>
          <w:color w:val="000000" w:themeColor="text1"/>
        </w:rPr>
        <w:t xml:space="preserve"> z 5,6 tys. rodzin</w:t>
      </w:r>
      <w:r w:rsidR="00407BD4" w:rsidRPr="000F6726">
        <w:rPr>
          <w:rFonts w:ascii="Arial" w:hAnsi="Arial" w:cs="Arial"/>
          <w:color w:val="000000" w:themeColor="text1"/>
        </w:rPr>
        <w:t>, a 42,6% z nich zamieszkiwało wsie</w:t>
      </w:r>
      <w:r w:rsidR="0055317D" w:rsidRPr="000F6726">
        <w:rPr>
          <w:rStyle w:val="Odwoanieprzypisudolnego"/>
          <w:rFonts w:ascii="Arial" w:hAnsi="Arial" w:cs="Arial"/>
          <w:color w:val="000000" w:themeColor="text1"/>
        </w:rPr>
        <w:footnoteReference w:id="6"/>
      </w:r>
      <w:r w:rsidRPr="000F6726">
        <w:rPr>
          <w:rFonts w:ascii="Arial" w:hAnsi="Arial" w:cs="Arial"/>
          <w:color w:val="000000" w:themeColor="text1"/>
        </w:rPr>
        <w:t>.</w:t>
      </w:r>
      <w:r w:rsidR="00407BD4" w:rsidRPr="000F6726">
        <w:rPr>
          <w:rFonts w:ascii="Arial" w:hAnsi="Arial" w:cs="Arial"/>
          <w:color w:val="000000" w:themeColor="text1"/>
        </w:rPr>
        <w:t xml:space="preserve"> </w:t>
      </w:r>
      <w:r w:rsidR="00A62EE0" w:rsidRPr="000F6726">
        <w:rPr>
          <w:rFonts w:ascii="Arial" w:hAnsi="Arial" w:cs="Arial"/>
          <w:color w:val="000000" w:themeColor="text1"/>
        </w:rPr>
        <w:t>Także w tym przypadku obserwuje się systematyczny odpływ osób/rodzin korzystających.</w:t>
      </w:r>
    </w:p>
    <w:p w14:paraId="0029D59F" w14:textId="62DBF587" w:rsidR="00010BF2" w:rsidRPr="000F6726" w:rsidRDefault="00685D4B" w:rsidP="007054ED">
      <w:pPr>
        <w:spacing w:line="360" w:lineRule="auto"/>
        <w:rPr>
          <w:rFonts w:ascii="Arial" w:hAnsi="Arial" w:cs="Arial"/>
          <w:color w:val="000000" w:themeColor="text1"/>
        </w:rPr>
      </w:pPr>
      <w:r w:rsidRPr="000F6726">
        <w:rPr>
          <w:rFonts w:ascii="Arial" w:hAnsi="Arial" w:cs="Arial"/>
          <w:color w:val="000000" w:themeColor="text1"/>
        </w:rPr>
        <w:t>Rodziny doświadczające trudności opiekuńczo-wychowawczych mogą korzystać ze wsparcia asystentów</w:t>
      </w:r>
      <w:r w:rsidR="00DF26E6" w:rsidRPr="000F6726">
        <w:rPr>
          <w:rFonts w:ascii="Arial" w:hAnsi="Arial" w:cs="Arial"/>
          <w:color w:val="000000" w:themeColor="text1"/>
        </w:rPr>
        <w:t>(ek)</w:t>
      </w:r>
      <w:r w:rsidRPr="000F6726">
        <w:rPr>
          <w:rFonts w:ascii="Arial" w:hAnsi="Arial" w:cs="Arial"/>
          <w:color w:val="000000" w:themeColor="text1"/>
        </w:rPr>
        <w:t xml:space="preserve"> rodziny – liczba tych specjalistów</w:t>
      </w:r>
      <w:r w:rsidR="00DF26E6" w:rsidRPr="000F6726">
        <w:rPr>
          <w:rFonts w:ascii="Arial" w:hAnsi="Arial" w:cs="Arial"/>
          <w:color w:val="000000" w:themeColor="text1"/>
        </w:rPr>
        <w:t>(ek)</w:t>
      </w:r>
      <w:r w:rsidRPr="000F6726">
        <w:rPr>
          <w:rFonts w:ascii="Arial" w:hAnsi="Arial" w:cs="Arial"/>
          <w:color w:val="000000" w:themeColor="text1"/>
        </w:rPr>
        <w:t xml:space="preserve"> </w:t>
      </w:r>
      <w:r w:rsidR="00901402" w:rsidRPr="000F6726">
        <w:rPr>
          <w:rFonts w:ascii="Arial" w:hAnsi="Arial" w:cs="Arial"/>
          <w:color w:val="000000" w:themeColor="text1"/>
        </w:rPr>
        <w:t xml:space="preserve">zarówno </w:t>
      </w:r>
      <w:r w:rsidRPr="000F6726">
        <w:rPr>
          <w:rFonts w:ascii="Arial" w:hAnsi="Arial" w:cs="Arial"/>
          <w:color w:val="000000" w:themeColor="text1"/>
        </w:rPr>
        <w:t>w 202</w:t>
      </w:r>
      <w:r w:rsidR="00901402" w:rsidRPr="000F6726">
        <w:rPr>
          <w:rFonts w:ascii="Arial" w:hAnsi="Arial" w:cs="Arial"/>
          <w:color w:val="000000" w:themeColor="text1"/>
        </w:rPr>
        <w:t>3, jak i 2024</w:t>
      </w:r>
      <w:r w:rsidRPr="000F6726">
        <w:rPr>
          <w:rFonts w:ascii="Arial" w:hAnsi="Arial" w:cs="Arial"/>
          <w:color w:val="000000" w:themeColor="text1"/>
        </w:rPr>
        <w:t xml:space="preserve"> r</w:t>
      </w:r>
      <w:r w:rsidR="00901402" w:rsidRPr="000F6726">
        <w:rPr>
          <w:rFonts w:ascii="Arial" w:hAnsi="Arial" w:cs="Arial"/>
          <w:color w:val="000000" w:themeColor="text1"/>
        </w:rPr>
        <w:t>oku wyniosła 239</w:t>
      </w:r>
      <w:r w:rsidR="00A610F8" w:rsidRPr="000F6726">
        <w:rPr>
          <w:rFonts w:ascii="Arial" w:hAnsi="Arial" w:cs="Arial"/>
          <w:color w:val="000000" w:themeColor="text1"/>
        </w:rPr>
        <w:t>, a w perspektywie długoterminowej stan zatrudnienia</w:t>
      </w:r>
      <w:r w:rsidR="00CA16CA" w:rsidRPr="000F6726">
        <w:rPr>
          <w:rFonts w:ascii="Arial" w:hAnsi="Arial" w:cs="Arial"/>
          <w:color w:val="000000" w:themeColor="text1"/>
        </w:rPr>
        <w:t xml:space="preserve"> </w:t>
      </w:r>
      <w:r w:rsidR="00511A2F" w:rsidRPr="000F6726">
        <w:rPr>
          <w:rFonts w:ascii="Arial" w:hAnsi="Arial" w:cs="Arial"/>
          <w:color w:val="000000" w:themeColor="text1"/>
        </w:rPr>
        <w:t>był</w:t>
      </w:r>
      <w:r w:rsidR="00CA16CA" w:rsidRPr="000F6726">
        <w:rPr>
          <w:rFonts w:ascii="Arial" w:hAnsi="Arial" w:cs="Arial"/>
          <w:color w:val="000000" w:themeColor="text1"/>
        </w:rPr>
        <w:t xml:space="preserve"> stabilny</w:t>
      </w:r>
      <w:r w:rsidR="00A610F8" w:rsidRPr="000F6726">
        <w:rPr>
          <w:rFonts w:ascii="Arial" w:hAnsi="Arial" w:cs="Arial"/>
          <w:color w:val="000000" w:themeColor="text1"/>
        </w:rPr>
        <w:t>.</w:t>
      </w:r>
      <w:r w:rsidR="00511A2F" w:rsidRPr="000F6726">
        <w:rPr>
          <w:rFonts w:ascii="Arial" w:hAnsi="Arial" w:cs="Arial"/>
          <w:color w:val="000000" w:themeColor="text1"/>
        </w:rPr>
        <w:t xml:space="preserve"> Ze wsparcia w tej formie w 2024 roku skorzystało </w:t>
      </w:r>
      <w:r w:rsidR="00CB60AE" w:rsidRPr="000F6726">
        <w:rPr>
          <w:rFonts w:ascii="Arial" w:hAnsi="Arial" w:cs="Arial"/>
          <w:color w:val="000000" w:themeColor="text1"/>
        </w:rPr>
        <w:t xml:space="preserve">3,0 tys. </w:t>
      </w:r>
      <w:r w:rsidR="007E227C" w:rsidRPr="000F6726">
        <w:rPr>
          <w:rFonts w:ascii="Arial" w:hAnsi="Arial" w:cs="Arial"/>
          <w:color w:val="000000" w:themeColor="text1"/>
        </w:rPr>
        <w:t>rodzin – o 3,7% mniej niż w 2023 roku, choć zasadnicza tendencja ma charakter rosnący.</w:t>
      </w:r>
      <w:r w:rsidR="0055317D" w:rsidRPr="000F6726">
        <w:rPr>
          <w:rFonts w:ascii="Arial" w:hAnsi="Arial" w:cs="Arial"/>
          <w:color w:val="000000" w:themeColor="text1"/>
        </w:rPr>
        <w:t xml:space="preserve"> </w:t>
      </w:r>
      <w:r w:rsidR="00010BF2" w:rsidRPr="000F6726">
        <w:rPr>
          <w:rFonts w:ascii="Arial" w:hAnsi="Arial" w:cs="Arial"/>
          <w:color w:val="000000" w:themeColor="text1"/>
        </w:rPr>
        <w:t xml:space="preserve">Tej grupie odbiorców pomocy społecznej dedykowane jest także wsparcie </w:t>
      </w:r>
      <w:r w:rsidR="00DE7AEF" w:rsidRPr="000F6726">
        <w:rPr>
          <w:rFonts w:ascii="Arial" w:hAnsi="Arial" w:cs="Arial"/>
          <w:color w:val="000000" w:themeColor="text1"/>
        </w:rPr>
        <w:t>rodzin wspierających</w:t>
      </w:r>
      <w:r w:rsidR="00783F4F" w:rsidRPr="000F6726">
        <w:rPr>
          <w:rFonts w:ascii="Arial" w:hAnsi="Arial" w:cs="Arial"/>
          <w:color w:val="000000" w:themeColor="text1"/>
        </w:rPr>
        <w:t xml:space="preserve">, </w:t>
      </w:r>
      <w:r w:rsidR="00064625" w:rsidRPr="000F6726">
        <w:rPr>
          <w:rFonts w:ascii="Arial" w:hAnsi="Arial" w:cs="Arial"/>
          <w:color w:val="000000" w:themeColor="text1"/>
        </w:rPr>
        <w:t>tworzon</w:t>
      </w:r>
      <w:r w:rsidR="009E224D" w:rsidRPr="000F6726">
        <w:rPr>
          <w:rFonts w:ascii="Arial" w:hAnsi="Arial" w:cs="Arial"/>
          <w:color w:val="000000" w:themeColor="text1"/>
        </w:rPr>
        <w:t>ych</w:t>
      </w:r>
      <w:r w:rsidR="00064625" w:rsidRPr="000F6726">
        <w:rPr>
          <w:rFonts w:ascii="Arial" w:hAnsi="Arial" w:cs="Arial"/>
          <w:color w:val="000000" w:themeColor="text1"/>
        </w:rPr>
        <w:t xml:space="preserve"> przez osoby</w:t>
      </w:r>
      <w:r w:rsidR="00783F4F" w:rsidRPr="000F6726">
        <w:rPr>
          <w:rFonts w:ascii="Arial" w:hAnsi="Arial" w:cs="Arial"/>
          <w:color w:val="000000" w:themeColor="text1"/>
        </w:rPr>
        <w:t xml:space="preserve"> z najbliższego otoczenia dziecka – w </w:t>
      </w:r>
      <w:r w:rsidR="00010BF2" w:rsidRPr="000F6726">
        <w:rPr>
          <w:rFonts w:ascii="Arial" w:hAnsi="Arial" w:cs="Arial"/>
          <w:color w:val="000000" w:themeColor="text1"/>
        </w:rPr>
        <w:t xml:space="preserve">2024 </w:t>
      </w:r>
      <w:r w:rsidR="00783F4F" w:rsidRPr="000F6726">
        <w:rPr>
          <w:rFonts w:ascii="Arial" w:hAnsi="Arial" w:cs="Arial"/>
          <w:color w:val="000000" w:themeColor="text1"/>
        </w:rPr>
        <w:t xml:space="preserve">r. funkcjonowało </w:t>
      </w:r>
      <w:r w:rsidR="00010BF2" w:rsidRPr="000F6726">
        <w:rPr>
          <w:rFonts w:ascii="Arial" w:hAnsi="Arial" w:cs="Arial"/>
          <w:color w:val="000000" w:themeColor="text1"/>
        </w:rPr>
        <w:t xml:space="preserve">28 </w:t>
      </w:r>
      <w:r w:rsidR="00783F4F" w:rsidRPr="000F6726">
        <w:rPr>
          <w:rFonts w:ascii="Arial" w:hAnsi="Arial" w:cs="Arial"/>
          <w:color w:val="000000" w:themeColor="text1"/>
        </w:rPr>
        <w:t>takich rodzin, tj</w:t>
      </w:r>
      <w:r w:rsidR="00264565" w:rsidRPr="000F6726">
        <w:rPr>
          <w:rFonts w:ascii="Arial" w:hAnsi="Arial" w:cs="Arial"/>
          <w:color w:val="000000" w:themeColor="text1"/>
        </w:rPr>
        <w:t>.</w:t>
      </w:r>
      <w:r w:rsidR="00783F4F" w:rsidRPr="000F6726">
        <w:rPr>
          <w:rFonts w:ascii="Arial" w:hAnsi="Arial" w:cs="Arial"/>
          <w:color w:val="000000" w:themeColor="text1"/>
        </w:rPr>
        <w:t xml:space="preserve">, o </w:t>
      </w:r>
      <w:r w:rsidR="00010BF2" w:rsidRPr="000F6726">
        <w:rPr>
          <w:rFonts w:ascii="Arial" w:hAnsi="Arial" w:cs="Arial"/>
          <w:color w:val="000000" w:themeColor="text1"/>
        </w:rPr>
        <w:t xml:space="preserve">9 więcej </w:t>
      </w:r>
      <w:r w:rsidR="00783F4F" w:rsidRPr="000F6726">
        <w:rPr>
          <w:rFonts w:ascii="Arial" w:hAnsi="Arial" w:cs="Arial"/>
          <w:color w:val="000000" w:themeColor="text1"/>
        </w:rPr>
        <w:t xml:space="preserve">niż w </w:t>
      </w:r>
      <w:r w:rsidR="00010BF2" w:rsidRPr="000F6726">
        <w:rPr>
          <w:rFonts w:ascii="Arial" w:hAnsi="Arial" w:cs="Arial"/>
          <w:color w:val="000000" w:themeColor="text1"/>
        </w:rPr>
        <w:t xml:space="preserve">2023 </w:t>
      </w:r>
      <w:r w:rsidR="00783F4F" w:rsidRPr="000F6726">
        <w:rPr>
          <w:rFonts w:ascii="Arial" w:hAnsi="Arial" w:cs="Arial"/>
          <w:color w:val="000000" w:themeColor="text1"/>
        </w:rPr>
        <w:t>r</w:t>
      </w:r>
      <w:r w:rsidR="0055317D" w:rsidRPr="000F6726">
        <w:rPr>
          <w:rStyle w:val="Odwoanieprzypisudolnego"/>
          <w:rFonts w:ascii="Arial" w:hAnsi="Arial" w:cs="Arial"/>
          <w:color w:val="000000" w:themeColor="text1"/>
        </w:rPr>
        <w:footnoteReference w:id="7"/>
      </w:r>
      <w:r w:rsidR="00783F4F" w:rsidRPr="000F6726">
        <w:rPr>
          <w:rFonts w:ascii="Arial" w:hAnsi="Arial" w:cs="Arial"/>
          <w:color w:val="000000" w:themeColor="text1"/>
        </w:rPr>
        <w:t>.</w:t>
      </w:r>
      <w:r w:rsidR="00264565" w:rsidRPr="000F6726">
        <w:rPr>
          <w:rStyle w:val="Odwoanieprzypisudolnego"/>
          <w:rFonts w:ascii="Arial" w:hAnsi="Arial" w:cs="Arial"/>
          <w:color w:val="000000" w:themeColor="text1"/>
        </w:rPr>
        <w:t xml:space="preserve"> </w:t>
      </w:r>
    </w:p>
    <w:p w14:paraId="5FF4D547" w14:textId="283EF2AB" w:rsidR="00A61E52" w:rsidRPr="000F6726" w:rsidRDefault="00010BF2" w:rsidP="007054ED">
      <w:pPr>
        <w:spacing w:line="360" w:lineRule="auto"/>
        <w:rPr>
          <w:rFonts w:ascii="Arial" w:hAnsi="Arial" w:cs="Arial"/>
          <w:color w:val="000000" w:themeColor="text1"/>
        </w:rPr>
      </w:pPr>
      <w:r w:rsidRPr="000F6726">
        <w:rPr>
          <w:rFonts w:ascii="Arial" w:hAnsi="Arial" w:cs="Arial"/>
          <w:color w:val="000000" w:themeColor="text1"/>
        </w:rPr>
        <w:t>Siatkę wsparcia rodzin prze</w:t>
      </w:r>
      <w:r w:rsidR="00330C41" w:rsidRPr="000F6726">
        <w:rPr>
          <w:rFonts w:ascii="Arial" w:hAnsi="Arial" w:cs="Arial"/>
          <w:color w:val="000000" w:themeColor="text1"/>
        </w:rPr>
        <w:t>ż</w:t>
      </w:r>
      <w:r w:rsidRPr="000F6726">
        <w:rPr>
          <w:rFonts w:ascii="Arial" w:hAnsi="Arial" w:cs="Arial"/>
          <w:color w:val="000000" w:themeColor="text1"/>
        </w:rPr>
        <w:t>ywających trudności o charakterze opiekuńczo-wychowawczym tworzą również instytucje wsparcia. Wśród nich można wymienić placówki wsparcia dziennego, których w 2024 roku na terenie województwa pomorskiego było 112</w:t>
      </w:r>
      <w:r w:rsidR="00744F12" w:rsidRPr="000F6726">
        <w:rPr>
          <w:rFonts w:ascii="Arial" w:hAnsi="Arial" w:cs="Arial"/>
          <w:color w:val="000000" w:themeColor="text1"/>
        </w:rPr>
        <w:t xml:space="preserve"> (o 1 więcej niż w 2023 roku)</w:t>
      </w:r>
      <w:r w:rsidR="00330C41" w:rsidRPr="000F6726">
        <w:rPr>
          <w:rFonts w:ascii="Arial" w:hAnsi="Arial" w:cs="Arial"/>
          <w:color w:val="000000" w:themeColor="text1"/>
        </w:rPr>
        <w:t>.</w:t>
      </w:r>
      <w:r w:rsidR="00913CF8" w:rsidRPr="000F6726">
        <w:rPr>
          <w:rFonts w:ascii="Arial" w:hAnsi="Arial" w:cs="Arial"/>
          <w:color w:val="000000" w:themeColor="text1"/>
        </w:rPr>
        <w:t xml:space="preserve"> </w:t>
      </w:r>
      <w:r w:rsidR="00A61E52" w:rsidRPr="000F6726">
        <w:rPr>
          <w:rFonts w:ascii="Arial" w:hAnsi="Arial" w:cs="Arial"/>
          <w:color w:val="000000" w:themeColor="text1"/>
        </w:rPr>
        <w:t>Biorąc pod uwagę typ, w tożsamym okresie odnotowano wzrost</w:t>
      </w:r>
      <w:r w:rsidR="00CE7CD7" w:rsidRPr="000F6726">
        <w:rPr>
          <w:rFonts w:ascii="Arial" w:hAnsi="Arial" w:cs="Arial"/>
          <w:color w:val="000000" w:themeColor="text1"/>
        </w:rPr>
        <w:t xml:space="preserve"> liczby</w:t>
      </w:r>
      <w:r w:rsidR="00A61E52" w:rsidRPr="000F6726">
        <w:rPr>
          <w:rFonts w:ascii="Arial" w:hAnsi="Arial" w:cs="Arial"/>
          <w:color w:val="000000" w:themeColor="text1"/>
        </w:rPr>
        <w:t xml:space="preserve"> placówek wsparcia dziennego w</w:t>
      </w:r>
      <w:r w:rsidR="004C0422">
        <w:rPr>
          <w:rFonts w:ascii="Arial" w:hAnsi="Arial" w:cs="Arial"/>
          <w:color w:val="000000" w:themeColor="text1"/>
        </w:rPr>
        <w:t xml:space="preserve"> </w:t>
      </w:r>
      <w:r w:rsidR="00A61E52" w:rsidRPr="000F6726">
        <w:rPr>
          <w:rFonts w:ascii="Arial" w:hAnsi="Arial" w:cs="Arial"/>
          <w:color w:val="000000" w:themeColor="text1"/>
        </w:rPr>
        <w:t xml:space="preserve">formie: opiekuńczej </w:t>
      </w:r>
      <w:r w:rsidR="00AD7CD5" w:rsidRPr="000F6726">
        <w:rPr>
          <w:rFonts w:ascii="Arial" w:hAnsi="Arial" w:cs="Arial"/>
          <w:color w:val="000000" w:themeColor="text1"/>
        </w:rPr>
        <w:t>(+</w:t>
      </w:r>
      <w:r w:rsidR="00913CF8" w:rsidRPr="000F6726">
        <w:rPr>
          <w:rFonts w:ascii="Arial" w:hAnsi="Arial" w:cs="Arial"/>
          <w:color w:val="000000" w:themeColor="text1"/>
        </w:rPr>
        <w:t>1</w:t>
      </w:r>
      <w:r w:rsidR="00AD7CD5" w:rsidRPr="000F6726">
        <w:rPr>
          <w:rFonts w:ascii="Arial" w:hAnsi="Arial" w:cs="Arial"/>
          <w:color w:val="000000" w:themeColor="text1"/>
        </w:rPr>
        <w:t>; 1</w:t>
      </w:r>
      <w:r w:rsidR="00913CF8" w:rsidRPr="000F6726">
        <w:rPr>
          <w:rFonts w:ascii="Arial" w:hAnsi="Arial" w:cs="Arial"/>
          <w:color w:val="000000" w:themeColor="text1"/>
        </w:rPr>
        <w:t>,5</w:t>
      </w:r>
      <w:r w:rsidR="00AD7CD5" w:rsidRPr="000F6726">
        <w:rPr>
          <w:rFonts w:ascii="Arial" w:hAnsi="Arial" w:cs="Arial"/>
          <w:color w:val="000000" w:themeColor="text1"/>
        </w:rPr>
        <w:t>%)</w:t>
      </w:r>
      <w:r w:rsidR="00913CF8" w:rsidRPr="000F6726">
        <w:rPr>
          <w:rFonts w:ascii="Arial" w:hAnsi="Arial" w:cs="Arial"/>
          <w:color w:val="000000" w:themeColor="text1"/>
        </w:rPr>
        <w:t>,</w:t>
      </w:r>
      <w:r w:rsidR="00A63D3A" w:rsidRPr="000F6726">
        <w:rPr>
          <w:rFonts w:ascii="Arial" w:hAnsi="Arial" w:cs="Arial"/>
          <w:color w:val="000000" w:themeColor="text1"/>
        </w:rPr>
        <w:t xml:space="preserve"> </w:t>
      </w:r>
      <w:r w:rsidR="00AD7CD5" w:rsidRPr="000F6726">
        <w:rPr>
          <w:rFonts w:ascii="Arial" w:hAnsi="Arial" w:cs="Arial"/>
          <w:color w:val="000000" w:themeColor="text1"/>
        </w:rPr>
        <w:t xml:space="preserve">pracy podwórkowej prowadzonej przez wychowawcę (+1; </w:t>
      </w:r>
      <w:r w:rsidR="00913CF8" w:rsidRPr="000F6726">
        <w:rPr>
          <w:rFonts w:ascii="Arial" w:hAnsi="Arial" w:cs="Arial"/>
          <w:color w:val="000000" w:themeColor="text1"/>
        </w:rPr>
        <w:t>2,7</w:t>
      </w:r>
      <w:r w:rsidR="00AD7CD5" w:rsidRPr="000F6726">
        <w:rPr>
          <w:rFonts w:ascii="Arial" w:hAnsi="Arial" w:cs="Arial"/>
          <w:color w:val="000000" w:themeColor="text1"/>
        </w:rPr>
        <w:t>%)</w:t>
      </w:r>
      <w:r w:rsidR="0041481B">
        <w:rPr>
          <w:rFonts w:ascii="Arial" w:hAnsi="Arial" w:cs="Arial"/>
          <w:color w:val="000000" w:themeColor="text1"/>
        </w:rPr>
        <w:t xml:space="preserve"> oraz spadek dla formy</w:t>
      </w:r>
      <w:r w:rsidR="0041481B" w:rsidRPr="0041481B">
        <w:rPr>
          <w:rFonts w:ascii="Arial" w:hAnsi="Arial" w:cs="Arial"/>
          <w:color w:val="000000" w:themeColor="text1"/>
        </w:rPr>
        <w:t xml:space="preserve"> </w:t>
      </w:r>
      <w:r w:rsidR="0041481B" w:rsidRPr="000F6726">
        <w:rPr>
          <w:rFonts w:ascii="Arial" w:hAnsi="Arial" w:cs="Arial"/>
          <w:color w:val="000000" w:themeColor="text1"/>
        </w:rPr>
        <w:t>specjalistycznej (-1; 4,2%)</w:t>
      </w:r>
      <w:r w:rsidR="00913CF8" w:rsidRPr="000F6726">
        <w:rPr>
          <w:rFonts w:ascii="Arial" w:hAnsi="Arial" w:cs="Arial"/>
          <w:color w:val="000000" w:themeColor="text1"/>
        </w:rPr>
        <w:t>.</w:t>
      </w:r>
      <w:r w:rsidR="00EC12BF" w:rsidRPr="000F6726">
        <w:rPr>
          <w:rFonts w:ascii="Arial" w:hAnsi="Arial" w:cs="Arial"/>
          <w:color w:val="000000" w:themeColor="text1"/>
        </w:rPr>
        <w:t xml:space="preserve"> </w:t>
      </w:r>
      <w:r w:rsidR="00A46653" w:rsidRPr="000F6726">
        <w:rPr>
          <w:rFonts w:ascii="Arial" w:hAnsi="Arial" w:cs="Arial"/>
          <w:color w:val="000000" w:themeColor="text1"/>
        </w:rPr>
        <w:t>Placówki te dysponowały w</w:t>
      </w:r>
      <w:r w:rsidR="009E61E4" w:rsidRPr="000F6726">
        <w:rPr>
          <w:rFonts w:ascii="Arial" w:hAnsi="Arial" w:cs="Arial"/>
          <w:color w:val="000000" w:themeColor="text1"/>
        </w:rPr>
        <w:t> </w:t>
      </w:r>
      <w:r w:rsidR="00B915E3" w:rsidRPr="000F6726">
        <w:rPr>
          <w:rFonts w:ascii="Arial" w:hAnsi="Arial" w:cs="Arial"/>
          <w:color w:val="000000" w:themeColor="text1"/>
        </w:rPr>
        <w:t xml:space="preserve">2024 </w:t>
      </w:r>
      <w:r w:rsidR="00A46653" w:rsidRPr="000F6726">
        <w:rPr>
          <w:rFonts w:ascii="Arial" w:hAnsi="Arial" w:cs="Arial"/>
          <w:color w:val="000000" w:themeColor="text1"/>
        </w:rPr>
        <w:t>r</w:t>
      </w:r>
      <w:r w:rsidR="00B915E3" w:rsidRPr="000F6726">
        <w:rPr>
          <w:rFonts w:ascii="Arial" w:hAnsi="Arial" w:cs="Arial"/>
          <w:color w:val="000000" w:themeColor="text1"/>
        </w:rPr>
        <w:t>oku</w:t>
      </w:r>
      <w:r w:rsidR="00A46653" w:rsidRPr="000F6726">
        <w:rPr>
          <w:rFonts w:ascii="Arial" w:hAnsi="Arial" w:cs="Arial"/>
          <w:color w:val="000000" w:themeColor="text1"/>
        </w:rPr>
        <w:t xml:space="preserve"> 2,</w:t>
      </w:r>
      <w:r w:rsidR="00747474" w:rsidRPr="000F6726">
        <w:rPr>
          <w:rFonts w:ascii="Arial" w:hAnsi="Arial" w:cs="Arial"/>
          <w:color w:val="000000" w:themeColor="text1"/>
        </w:rPr>
        <w:t>1</w:t>
      </w:r>
      <w:r w:rsidR="00A46653" w:rsidRPr="000F6726">
        <w:rPr>
          <w:rFonts w:ascii="Arial" w:hAnsi="Arial" w:cs="Arial"/>
          <w:color w:val="000000" w:themeColor="text1"/>
        </w:rPr>
        <w:t xml:space="preserve"> tys. miejsc – o </w:t>
      </w:r>
      <w:r w:rsidR="00747474" w:rsidRPr="000F6726">
        <w:rPr>
          <w:rFonts w:ascii="Arial" w:hAnsi="Arial" w:cs="Arial"/>
          <w:color w:val="000000" w:themeColor="text1"/>
        </w:rPr>
        <w:t>0,5</w:t>
      </w:r>
      <w:r w:rsidR="00A46653" w:rsidRPr="000F6726">
        <w:rPr>
          <w:rFonts w:ascii="Arial" w:hAnsi="Arial" w:cs="Arial"/>
          <w:color w:val="000000" w:themeColor="text1"/>
        </w:rPr>
        <w:t>%</w:t>
      </w:r>
      <w:r w:rsidR="00747474" w:rsidRPr="000F6726">
        <w:rPr>
          <w:rFonts w:ascii="Arial" w:hAnsi="Arial" w:cs="Arial"/>
          <w:color w:val="000000" w:themeColor="text1"/>
        </w:rPr>
        <w:t xml:space="preserve"> mniej niż w roku poprzedzającym</w:t>
      </w:r>
      <w:r w:rsidR="0055317D" w:rsidRPr="000F6726">
        <w:rPr>
          <w:rStyle w:val="Odwoanieprzypisudolnego"/>
          <w:rFonts w:ascii="Arial" w:hAnsi="Arial" w:cs="Arial"/>
          <w:color w:val="000000" w:themeColor="text1"/>
        </w:rPr>
        <w:footnoteReference w:id="8"/>
      </w:r>
      <w:r w:rsidR="00747474" w:rsidRPr="000F6726">
        <w:rPr>
          <w:rFonts w:ascii="Arial" w:hAnsi="Arial" w:cs="Arial"/>
          <w:color w:val="000000" w:themeColor="text1"/>
        </w:rPr>
        <w:t xml:space="preserve">. Choć liczba placówek rośnie, to zakres dostępnych w nich miejsc systematycznie się zmniejsza, co może świadczyć o ukierunkowaniu w stronę świadczenia usług w formie </w:t>
      </w:r>
      <w:proofErr w:type="spellStart"/>
      <w:r w:rsidR="00747474" w:rsidRPr="000F6726">
        <w:rPr>
          <w:rFonts w:ascii="Arial" w:hAnsi="Arial" w:cs="Arial"/>
          <w:color w:val="000000" w:themeColor="text1"/>
        </w:rPr>
        <w:t>zdeinstytucjonalizowanej</w:t>
      </w:r>
      <w:proofErr w:type="spellEnd"/>
      <w:r w:rsidR="00747474" w:rsidRPr="000F6726">
        <w:rPr>
          <w:rFonts w:ascii="Arial" w:hAnsi="Arial" w:cs="Arial"/>
          <w:color w:val="000000" w:themeColor="text1"/>
        </w:rPr>
        <w:t>.</w:t>
      </w:r>
    </w:p>
    <w:p w14:paraId="4EA6FE8D" w14:textId="11F05A13" w:rsidR="009837C5" w:rsidRPr="000F6726" w:rsidRDefault="009837C5" w:rsidP="007054ED">
      <w:pPr>
        <w:spacing w:line="360" w:lineRule="auto"/>
        <w:rPr>
          <w:rFonts w:ascii="Arial" w:hAnsi="Arial" w:cs="Arial"/>
          <w:color w:val="000000" w:themeColor="text1"/>
        </w:rPr>
      </w:pPr>
      <w:r w:rsidRPr="000F6726">
        <w:rPr>
          <w:rFonts w:ascii="Arial" w:hAnsi="Arial" w:cs="Arial"/>
          <w:color w:val="000000" w:themeColor="text1"/>
        </w:rPr>
        <w:lastRenderedPageBreak/>
        <w:t>W sytuacji, gdy rodzice nie mogą zapewnić dziecku opieki i wychowania, potrzeby w tym zakresie zaspokaja się</w:t>
      </w:r>
      <w:r w:rsidR="007C0CDF" w:rsidRPr="000F6726">
        <w:rPr>
          <w:rFonts w:ascii="Arial" w:hAnsi="Arial" w:cs="Arial"/>
          <w:color w:val="000000" w:themeColor="text1"/>
        </w:rPr>
        <w:t xml:space="preserve"> poza rodziną, czemu służy system pieczy zastępczej organizowan</w:t>
      </w:r>
      <w:r w:rsidR="0020271B" w:rsidRPr="000F6726">
        <w:rPr>
          <w:rFonts w:ascii="Arial" w:hAnsi="Arial" w:cs="Arial"/>
          <w:color w:val="000000" w:themeColor="text1"/>
        </w:rPr>
        <w:t>y</w:t>
      </w:r>
      <w:r w:rsidR="007C0CDF" w:rsidRPr="000F6726">
        <w:rPr>
          <w:rFonts w:ascii="Arial" w:hAnsi="Arial" w:cs="Arial"/>
          <w:color w:val="000000" w:themeColor="text1"/>
        </w:rPr>
        <w:t xml:space="preserve"> w</w:t>
      </w:r>
      <w:r w:rsidR="0020271B" w:rsidRPr="000F6726">
        <w:rPr>
          <w:rFonts w:ascii="Arial" w:hAnsi="Arial" w:cs="Arial"/>
          <w:color w:val="000000" w:themeColor="text1"/>
        </w:rPr>
        <w:t> </w:t>
      </w:r>
      <w:r w:rsidR="007C0CDF" w:rsidRPr="000F6726">
        <w:rPr>
          <w:rFonts w:ascii="Arial" w:hAnsi="Arial" w:cs="Arial"/>
          <w:color w:val="000000" w:themeColor="text1"/>
        </w:rPr>
        <w:t>formie instytucjonalnej oraz rodzinnej.</w:t>
      </w:r>
      <w:r w:rsidR="001516EB" w:rsidRPr="000F6726">
        <w:rPr>
          <w:rFonts w:ascii="Arial" w:hAnsi="Arial" w:cs="Arial"/>
          <w:color w:val="000000" w:themeColor="text1"/>
        </w:rPr>
        <w:t xml:space="preserve"> Należy podkreślić, że analizowana bezradność w sprawach opiekuńczo-wychowawczych </w:t>
      </w:r>
      <w:r w:rsidR="0019330F" w:rsidRPr="000F6726">
        <w:rPr>
          <w:rFonts w:ascii="Arial" w:hAnsi="Arial" w:cs="Arial"/>
          <w:color w:val="000000" w:themeColor="text1"/>
        </w:rPr>
        <w:t>wciąż pozostaje najczęstszym powodem umieszczania dzieci w pieczy – w 2024 roku dotyczył</w:t>
      </w:r>
      <w:r w:rsidR="00D867E0">
        <w:rPr>
          <w:rFonts w:ascii="Arial" w:hAnsi="Arial" w:cs="Arial"/>
          <w:color w:val="000000" w:themeColor="text1"/>
        </w:rPr>
        <w:t>o</w:t>
      </w:r>
      <w:r w:rsidR="0019330F" w:rsidRPr="000F6726">
        <w:rPr>
          <w:rFonts w:ascii="Arial" w:hAnsi="Arial" w:cs="Arial"/>
          <w:color w:val="000000" w:themeColor="text1"/>
        </w:rPr>
        <w:t xml:space="preserve"> to 42,7% </w:t>
      </w:r>
      <w:r w:rsidR="002A162E" w:rsidRPr="000F6726">
        <w:rPr>
          <w:rFonts w:ascii="Arial" w:hAnsi="Arial" w:cs="Arial"/>
          <w:color w:val="000000" w:themeColor="text1"/>
        </w:rPr>
        <w:t>przypadków</w:t>
      </w:r>
      <w:r w:rsidR="002A162E" w:rsidRPr="000F6726">
        <w:rPr>
          <w:rStyle w:val="Odwoanieprzypisudolnego"/>
          <w:rFonts w:ascii="Arial" w:hAnsi="Arial" w:cs="Arial"/>
          <w:color w:val="000000" w:themeColor="text1"/>
        </w:rPr>
        <w:footnoteReference w:id="9"/>
      </w:r>
      <w:r w:rsidR="002A162E" w:rsidRPr="000F6726">
        <w:rPr>
          <w:rFonts w:ascii="Arial" w:hAnsi="Arial" w:cs="Arial"/>
          <w:color w:val="000000" w:themeColor="text1"/>
        </w:rPr>
        <w:t>.</w:t>
      </w:r>
    </w:p>
    <w:p w14:paraId="477FF1CA" w14:textId="235A7CFD" w:rsidR="008F1A5C" w:rsidRPr="00773A3A" w:rsidRDefault="00A720DA" w:rsidP="007054ED">
      <w:pPr>
        <w:spacing w:line="360" w:lineRule="auto"/>
        <w:rPr>
          <w:rFonts w:ascii="Arial" w:hAnsi="Arial" w:cs="Arial"/>
        </w:rPr>
      </w:pPr>
      <w:r w:rsidRPr="000F6726">
        <w:rPr>
          <w:rFonts w:ascii="Arial" w:hAnsi="Arial" w:cs="Arial"/>
          <w:color w:val="000000" w:themeColor="text1"/>
        </w:rPr>
        <w:t>W przypadku instytucjonalnego wsparcia dzieci, w 202</w:t>
      </w:r>
      <w:r w:rsidR="00AA6086" w:rsidRPr="000F6726">
        <w:rPr>
          <w:rFonts w:ascii="Arial" w:hAnsi="Arial" w:cs="Arial"/>
          <w:color w:val="000000" w:themeColor="text1"/>
        </w:rPr>
        <w:t>4</w:t>
      </w:r>
      <w:r w:rsidRPr="000F6726">
        <w:rPr>
          <w:rFonts w:ascii="Arial" w:hAnsi="Arial" w:cs="Arial"/>
          <w:color w:val="000000" w:themeColor="text1"/>
        </w:rPr>
        <w:t xml:space="preserve"> r. </w:t>
      </w:r>
      <w:r w:rsidR="007D2BFB" w:rsidRPr="000F6726">
        <w:rPr>
          <w:rFonts w:ascii="Arial" w:hAnsi="Arial" w:cs="Arial"/>
          <w:color w:val="000000" w:themeColor="text1"/>
        </w:rPr>
        <w:t>zwiększyła się liczba placówek opiekuńczo-wychowawczych (+2 v</w:t>
      </w:r>
      <w:r w:rsidR="00064625" w:rsidRPr="000F6726">
        <w:rPr>
          <w:rFonts w:ascii="Arial" w:hAnsi="Arial" w:cs="Arial"/>
          <w:color w:val="000000" w:themeColor="text1"/>
        </w:rPr>
        <w:t>s</w:t>
      </w:r>
      <w:r w:rsidR="007D2BFB" w:rsidRPr="000F6726">
        <w:rPr>
          <w:rFonts w:ascii="Arial" w:hAnsi="Arial" w:cs="Arial"/>
          <w:color w:val="000000" w:themeColor="text1"/>
        </w:rPr>
        <w:t xml:space="preserve">. </w:t>
      </w:r>
      <w:r w:rsidR="00FB4541" w:rsidRPr="000F6726">
        <w:rPr>
          <w:rFonts w:ascii="Arial" w:hAnsi="Arial" w:cs="Arial"/>
          <w:color w:val="000000" w:themeColor="text1"/>
        </w:rPr>
        <w:t xml:space="preserve">2023 </w:t>
      </w:r>
      <w:r w:rsidR="007D2BFB" w:rsidRPr="000F6726">
        <w:rPr>
          <w:rFonts w:ascii="Arial" w:hAnsi="Arial" w:cs="Arial"/>
          <w:color w:val="000000" w:themeColor="text1"/>
        </w:rPr>
        <w:t xml:space="preserve">r.), a liczba przebywających w nich dzieci </w:t>
      </w:r>
      <w:r w:rsidR="00FB4541" w:rsidRPr="000F6726">
        <w:rPr>
          <w:rFonts w:ascii="Arial" w:hAnsi="Arial" w:cs="Arial"/>
          <w:color w:val="000000" w:themeColor="text1"/>
        </w:rPr>
        <w:t xml:space="preserve">zmniejszyła się </w:t>
      </w:r>
      <w:r w:rsidR="007D2BFB" w:rsidRPr="000F6726">
        <w:rPr>
          <w:rFonts w:ascii="Arial" w:hAnsi="Arial" w:cs="Arial"/>
          <w:color w:val="000000" w:themeColor="text1"/>
        </w:rPr>
        <w:t xml:space="preserve">o </w:t>
      </w:r>
      <w:r w:rsidR="00FB4541" w:rsidRPr="000F6726">
        <w:rPr>
          <w:rFonts w:ascii="Arial" w:hAnsi="Arial" w:cs="Arial"/>
          <w:color w:val="000000" w:themeColor="text1"/>
        </w:rPr>
        <w:t>82 (-7,9%)</w:t>
      </w:r>
      <w:r w:rsidR="007D2BFB" w:rsidRPr="000F6726">
        <w:rPr>
          <w:rStyle w:val="Odwoanieprzypisudolnego"/>
          <w:rFonts w:ascii="Arial" w:hAnsi="Arial" w:cs="Arial"/>
          <w:color w:val="000000" w:themeColor="text1"/>
        </w:rPr>
        <w:footnoteReference w:id="10"/>
      </w:r>
      <w:r w:rsidR="00FB4541" w:rsidRPr="000F6726">
        <w:rPr>
          <w:rFonts w:ascii="Arial" w:hAnsi="Arial" w:cs="Arial"/>
          <w:color w:val="000000" w:themeColor="text1"/>
        </w:rPr>
        <w:t xml:space="preserve">. </w:t>
      </w:r>
      <w:r w:rsidR="009925AC" w:rsidRPr="000F6726">
        <w:rPr>
          <w:rFonts w:ascii="Arial" w:hAnsi="Arial" w:cs="Arial"/>
          <w:color w:val="000000" w:themeColor="text1"/>
        </w:rPr>
        <w:t xml:space="preserve">Spadek ten w większości spowodowany był </w:t>
      </w:r>
      <w:r w:rsidR="00FB4541" w:rsidRPr="000F6726">
        <w:rPr>
          <w:rFonts w:ascii="Arial" w:hAnsi="Arial" w:cs="Arial"/>
          <w:color w:val="000000" w:themeColor="text1"/>
        </w:rPr>
        <w:t>zmniejszeni</w:t>
      </w:r>
      <w:r w:rsidR="009925AC" w:rsidRPr="000F6726">
        <w:rPr>
          <w:rFonts w:ascii="Arial" w:hAnsi="Arial" w:cs="Arial"/>
          <w:color w:val="000000" w:themeColor="text1"/>
        </w:rPr>
        <w:t>em</w:t>
      </w:r>
      <w:r w:rsidR="00FB4541" w:rsidRPr="000F6726">
        <w:rPr>
          <w:rFonts w:ascii="Arial" w:hAnsi="Arial" w:cs="Arial"/>
          <w:color w:val="000000" w:themeColor="text1"/>
        </w:rPr>
        <w:t xml:space="preserve"> liczby dzieci w</w:t>
      </w:r>
      <w:r w:rsidR="009925AC" w:rsidRPr="000F6726">
        <w:rPr>
          <w:rFonts w:ascii="Arial" w:hAnsi="Arial" w:cs="Arial"/>
          <w:color w:val="000000" w:themeColor="text1"/>
        </w:rPr>
        <w:t> </w:t>
      </w:r>
      <w:r w:rsidR="00FB4541" w:rsidRPr="000F6726">
        <w:rPr>
          <w:rFonts w:ascii="Arial" w:hAnsi="Arial" w:cs="Arial"/>
          <w:color w:val="000000" w:themeColor="text1"/>
        </w:rPr>
        <w:t>placówkach typu socjalizacyjnego, zaś w perspektywie długoterminowej liczb</w:t>
      </w:r>
      <w:r w:rsidR="009925AC" w:rsidRPr="000F6726">
        <w:rPr>
          <w:rFonts w:ascii="Arial" w:hAnsi="Arial" w:cs="Arial"/>
          <w:color w:val="000000" w:themeColor="text1"/>
        </w:rPr>
        <w:t>a</w:t>
      </w:r>
      <w:r w:rsidR="00FB4541" w:rsidRPr="000F6726">
        <w:rPr>
          <w:rFonts w:ascii="Arial" w:hAnsi="Arial" w:cs="Arial"/>
          <w:color w:val="000000" w:themeColor="text1"/>
        </w:rPr>
        <w:t xml:space="preserve"> dzieci w poszczególnych placówkach nie uleg</w:t>
      </w:r>
      <w:r w:rsidR="009925AC" w:rsidRPr="000F6726">
        <w:rPr>
          <w:rFonts w:ascii="Arial" w:hAnsi="Arial" w:cs="Arial"/>
          <w:color w:val="000000" w:themeColor="text1"/>
        </w:rPr>
        <w:t>a</w:t>
      </w:r>
      <w:r w:rsidR="00FB4541" w:rsidRPr="000F6726">
        <w:rPr>
          <w:rFonts w:ascii="Arial" w:hAnsi="Arial" w:cs="Arial"/>
          <w:color w:val="000000" w:themeColor="text1"/>
        </w:rPr>
        <w:t xml:space="preserve"> znaczącym zmianom</w:t>
      </w:r>
      <w:r w:rsidR="007D2BFB" w:rsidRPr="000F6726">
        <w:rPr>
          <w:rFonts w:ascii="Arial" w:hAnsi="Arial" w:cs="Arial"/>
          <w:color w:val="000000" w:themeColor="text1"/>
        </w:rPr>
        <w:t>.</w:t>
      </w:r>
      <w:r w:rsidR="00587A7E" w:rsidRPr="000F6726">
        <w:rPr>
          <w:rFonts w:ascii="Arial" w:hAnsi="Arial" w:cs="Arial"/>
          <w:color w:val="000000" w:themeColor="text1"/>
        </w:rPr>
        <w:t xml:space="preserve"> </w:t>
      </w:r>
      <w:r w:rsidR="00175434" w:rsidRPr="000F6726">
        <w:rPr>
          <w:rFonts w:ascii="Arial" w:hAnsi="Arial" w:cs="Arial"/>
          <w:color w:val="000000" w:themeColor="text1"/>
        </w:rPr>
        <w:t>Analizując zmiany na</w:t>
      </w:r>
      <w:r w:rsidR="009E61E4" w:rsidRPr="000F6726">
        <w:rPr>
          <w:rFonts w:ascii="Arial" w:hAnsi="Arial" w:cs="Arial"/>
          <w:color w:val="000000" w:themeColor="text1"/>
        </w:rPr>
        <w:t> </w:t>
      </w:r>
      <w:r w:rsidR="00175434" w:rsidRPr="000F6726">
        <w:rPr>
          <w:rFonts w:ascii="Arial" w:hAnsi="Arial" w:cs="Arial"/>
          <w:color w:val="000000" w:themeColor="text1"/>
        </w:rPr>
        <w:t>poziomie typów placówek opiekuńczo-wychowawczych, należy wskazać, że</w:t>
      </w:r>
      <w:r w:rsidR="007054ED">
        <w:rPr>
          <w:rFonts w:ascii="Arial" w:hAnsi="Arial" w:cs="Arial"/>
          <w:color w:val="000000" w:themeColor="text1"/>
        </w:rPr>
        <w:t> </w:t>
      </w:r>
      <w:r w:rsidR="00175434" w:rsidRPr="000F6726">
        <w:rPr>
          <w:rFonts w:ascii="Arial" w:hAnsi="Arial" w:cs="Arial"/>
          <w:color w:val="000000" w:themeColor="text1"/>
        </w:rPr>
        <w:t>w</w:t>
      </w:r>
      <w:r w:rsidR="007054ED">
        <w:rPr>
          <w:rFonts w:ascii="Arial" w:hAnsi="Arial" w:cs="Arial"/>
          <w:color w:val="000000" w:themeColor="text1"/>
        </w:rPr>
        <w:t> </w:t>
      </w:r>
      <w:r w:rsidR="00175434" w:rsidRPr="000F6726">
        <w:rPr>
          <w:rFonts w:ascii="Arial" w:hAnsi="Arial" w:cs="Arial"/>
          <w:color w:val="000000" w:themeColor="text1"/>
        </w:rPr>
        <w:t>analizowanym okresie zwiększyła się liczba placówek typu socjalizacyjnego (+</w:t>
      </w:r>
      <w:r w:rsidR="00A81E0C" w:rsidRPr="000F6726">
        <w:rPr>
          <w:rFonts w:ascii="Arial" w:hAnsi="Arial" w:cs="Arial"/>
          <w:color w:val="000000" w:themeColor="text1"/>
        </w:rPr>
        <w:t>4</w:t>
      </w:r>
      <w:r w:rsidR="00175434" w:rsidRPr="000F6726">
        <w:rPr>
          <w:rFonts w:ascii="Arial" w:hAnsi="Arial" w:cs="Arial"/>
          <w:color w:val="000000" w:themeColor="text1"/>
        </w:rPr>
        <w:t xml:space="preserve">; </w:t>
      </w:r>
      <w:r w:rsidR="00A81E0C" w:rsidRPr="000F6726">
        <w:rPr>
          <w:rFonts w:ascii="Arial" w:hAnsi="Arial" w:cs="Arial"/>
          <w:color w:val="000000" w:themeColor="text1"/>
        </w:rPr>
        <w:t>5,9</w:t>
      </w:r>
      <w:r w:rsidR="00175434" w:rsidRPr="000F6726">
        <w:rPr>
          <w:rFonts w:ascii="Arial" w:hAnsi="Arial" w:cs="Arial"/>
          <w:color w:val="000000" w:themeColor="text1"/>
        </w:rPr>
        <w:t>% r/r)</w:t>
      </w:r>
      <w:r w:rsidR="00CB4008" w:rsidRPr="000F6726">
        <w:rPr>
          <w:rFonts w:ascii="Arial" w:hAnsi="Arial" w:cs="Arial"/>
          <w:color w:val="FF0000"/>
        </w:rPr>
        <w:t xml:space="preserve"> </w:t>
      </w:r>
      <w:r w:rsidR="00175434" w:rsidRPr="000F6726">
        <w:rPr>
          <w:rFonts w:ascii="Arial" w:hAnsi="Arial" w:cs="Arial"/>
          <w:color w:val="000000" w:themeColor="text1"/>
        </w:rPr>
        <w:t xml:space="preserve">osiągając wartość </w:t>
      </w:r>
      <w:r w:rsidR="00A81E0C" w:rsidRPr="000F6726">
        <w:rPr>
          <w:rFonts w:ascii="Arial" w:hAnsi="Arial" w:cs="Arial"/>
          <w:color w:val="000000" w:themeColor="text1"/>
        </w:rPr>
        <w:t>72, placówek typu interwencyjnego (+1; 5,6%) osiągając wartość 19</w:t>
      </w:r>
      <w:r w:rsidR="00175434" w:rsidRPr="000F6726">
        <w:rPr>
          <w:rFonts w:ascii="Arial" w:hAnsi="Arial" w:cs="Arial"/>
          <w:color w:val="000000" w:themeColor="text1"/>
        </w:rPr>
        <w:t xml:space="preserve">. </w:t>
      </w:r>
      <w:r w:rsidR="00A81E0C" w:rsidRPr="000F6726">
        <w:rPr>
          <w:rFonts w:ascii="Arial" w:hAnsi="Arial" w:cs="Arial"/>
          <w:color w:val="000000" w:themeColor="text1"/>
        </w:rPr>
        <w:t xml:space="preserve">Ubyła 1 placówka typu rodzinnego (-16,7%; łącznie działało 5 placówek). Nie zmienił się stan placówek specjalistyczno-terapeutycznych. Zmiany w zakresie liczebności placówek odzwierciedlają te, które zaobserwowano dla liczby dostępnych w nich miejsc. Porównując stan z 2024 roku z rokiem 2023 </w:t>
      </w:r>
      <w:r w:rsidR="009E61E4" w:rsidRPr="000F6726">
        <w:rPr>
          <w:rFonts w:ascii="Arial" w:hAnsi="Arial" w:cs="Arial"/>
          <w:color w:val="000000" w:themeColor="text1"/>
        </w:rPr>
        <w:t xml:space="preserve">odnotowano wzrost </w:t>
      </w:r>
      <w:r w:rsidR="00DF6D63" w:rsidRPr="000F6726">
        <w:rPr>
          <w:rFonts w:ascii="Arial" w:hAnsi="Arial" w:cs="Arial"/>
          <w:color w:val="000000" w:themeColor="text1"/>
        </w:rPr>
        <w:t>miejsc w placówkach typu socjalizacyjnego (41; 4,5%) oraz interwencyjnego (2; 2,3%), zaś w placówkach rodzinnych ubyło 8 miejsc (16,7%).</w:t>
      </w:r>
      <w:r w:rsidR="0067710F" w:rsidRPr="000F6726">
        <w:rPr>
          <w:rFonts w:ascii="Arial" w:hAnsi="Arial" w:cs="Arial"/>
          <w:color w:val="000000" w:themeColor="text1"/>
        </w:rPr>
        <w:t xml:space="preserve"> W województwie </w:t>
      </w:r>
      <w:r w:rsidR="0041636D" w:rsidRPr="000F6726">
        <w:rPr>
          <w:rFonts w:ascii="Arial" w:hAnsi="Arial" w:cs="Arial"/>
          <w:color w:val="000000" w:themeColor="text1"/>
        </w:rPr>
        <w:t xml:space="preserve">od lat niezmiennie funkcjonuje 1 specjalistyczna placówka opiekuńczo-terapeutyczna dysponująca 45 </w:t>
      </w:r>
      <w:r w:rsidR="0041636D" w:rsidRPr="00773A3A">
        <w:rPr>
          <w:rFonts w:ascii="Arial" w:hAnsi="Arial" w:cs="Arial"/>
        </w:rPr>
        <w:t>miejscami</w:t>
      </w:r>
      <w:r w:rsidR="00FB0253" w:rsidRPr="00773A3A">
        <w:rPr>
          <w:rStyle w:val="Odwoanieprzypisudolnego"/>
          <w:rFonts w:ascii="Arial" w:hAnsi="Arial" w:cs="Arial"/>
        </w:rPr>
        <w:footnoteReference w:id="11"/>
      </w:r>
      <w:r w:rsidR="0041636D" w:rsidRPr="00773A3A">
        <w:rPr>
          <w:rFonts w:ascii="Arial" w:hAnsi="Arial" w:cs="Arial"/>
        </w:rPr>
        <w:t>.</w:t>
      </w:r>
    </w:p>
    <w:p w14:paraId="34930D07" w14:textId="40CD9FBA" w:rsidR="008F1A5C" w:rsidRDefault="00F82C23" w:rsidP="007054ED">
      <w:pPr>
        <w:spacing w:line="360" w:lineRule="auto"/>
        <w:rPr>
          <w:rFonts w:ascii="Arial" w:hAnsi="Arial" w:cs="Arial"/>
        </w:rPr>
      </w:pPr>
      <w:r w:rsidRPr="00773A3A">
        <w:rPr>
          <w:rFonts w:ascii="Arial" w:hAnsi="Arial" w:cs="Arial"/>
        </w:rPr>
        <w:t xml:space="preserve">Koncentrując się na </w:t>
      </w:r>
      <w:r w:rsidR="00304DA3" w:rsidRPr="00773A3A">
        <w:rPr>
          <w:rFonts w:ascii="Arial" w:hAnsi="Arial" w:cs="Arial"/>
        </w:rPr>
        <w:t>liczb</w:t>
      </w:r>
      <w:r w:rsidR="001F050A" w:rsidRPr="00773A3A">
        <w:rPr>
          <w:rFonts w:ascii="Arial" w:hAnsi="Arial" w:cs="Arial"/>
        </w:rPr>
        <w:t>ie</w:t>
      </w:r>
      <w:r w:rsidR="00304DA3" w:rsidRPr="00773A3A">
        <w:rPr>
          <w:rFonts w:ascii="Arial" w:hAnsi="Arial" w:cs="Arial"/>
        </w:rPr>
        <w:t xml:space="preserve"> dzieci przebywających w rodzinnej i instytucjonalnej </w:t>
      </w:r>
      <w:r w:rsidR="00304DA3" w:rsidRPr="000F6726">
        <w:rPr>
          <w:rFonts w:ascii="Arial" w:hAnsi="Arial" w:cs="Arial"/>
          <w:color w:val="000000" w:themeColor="text1"/>
        </w:rPr>
        <w:t xml:space="preserve">pieczy zastępczej </w:t>
      </w:r>
      <w:r w:rsidR="003650CA" w:rsidRPr="000F6726">
        <w:rPr>
          <w:rFonts w:ascii="Arial" w:hAnsi="Arial" w:cs="Arial"/>
          <w:color w:val="000000" w:themeColor="text1"/>
        </w:rPr>
        <w:t>w okresie 2023–2024 rysuje się tendencja rosnąca.</w:t>
      </w:r>
      <w:r w:rsidR="009F4E5C" w:rsidRPr="000F6726">
        <w:rPr>
          <w:rFonts w:ascii="Arial" w:hAnsi="Arial" w:cs="Arial"/>
          <w:color w:val="000000" w:themeColor="text1"/>
        </w:rPr>
        <w:t xml:space="preserve"> Ogólna liczba dzieci w pieczy w 2024 roku </w:t>
      </w:r>
      <w:r w:rsidR="00025E1A" w:rsidRPr="000F6726">
        <w:rPr>
          <w:rFonts w:ascii="Arial" w:hAnsi="Arial" w:cs="Arial"/>
          <w:color w:val="000000" w:themeColor="text1"/>
        </w:rPr>
        <w:t>przekroczyła 5,9 tys. (+3,9%), z czego w pieczy</w:t>
      </w:r>
      <w:r w:rsidR="00414DF7" w:rsidRPr="000F6726">
        <w:rPr>
          <w:rFonts w:ascii="Arial" w:hAnsi="Arial" w:cs="Arial"/>
          <w:color w:val="000000" w:themeColor="text1"/>
        </w:rPr>
        <w:t xml:space="preserve"> instytucjonalnej 1,1 tys. (+3,4%), a w pieczy</w:t>
      </w:r>
      <w:r w:rsidR="00025E1A" w:rsidRPr="000F6726">
        <w:rPr>
          <w:rFonts w:ascii="Arial" w:hAnsi="Arial" w:cs="Arial"/>
          <w:color w:val="000000" w:themeColor="text1"/>
        </w:rPr>
        <w:t xml:space="preserve"> rodzinnej 4,8 tys. (+4,0%)</w:t>
      </w:r>
      <w:r w:rsidR="00414DF7" w:rsidRPr="000F6726">
        <w:rPr>
          <w:rFonts w:ascii="Arial" w:hAnsi="Arial" w:cs="Arial"/>
          <w:color w:val="000000" w:themeColor="text1"/>
        </w:rPr>
        <w:t xml:space="preserve">. </w:t>
      </w:r>
      <w:r w:rsidR="00F00D6A" w:rsidRPr="000F6726">
        <w:rPr>
          <w:rFonts w:ascii="Arial" w:hAnsi="Arial" w:cs="Arial"/>
          <w:color w:val="000000" w:themeColor="text1"/>
        </w:rPr>
        <w:t xml:space="preserve">Obserwuje się systematyczne odchodzenie od instytucjonalnych form pieczy zastępczej. </w:t>
      </w:r>
      <w:r w:rsidR="000A2953" w:rsidRPr="000F6726">
        <w:rPr>
          <w:rFonts w:ascii="Arial" w:hAnsi="Arial" w:cs="Arial"/>
          <w:color w:val="000000" w:themeColor="text1"/>
        </w:rPr>
        <w:t xml:space="preserve">Udział dzieci umieszczonych w pieczy rodzinnej wyniósł 80,9% i wzrósł o 0,1 pkt. proc. względem stanu z 2023 roku. </w:t>
      </w:r>
      <w:r w:rsidR="001516EB" w:rsidRPr="000F6726">
        <w:rPr>
          <w:rFonts w:ascii="Arial" w:hAnsi="Arial" w:cs="Arial"/>
          <w:color w:val="000000" w:themeColor="text1"/>
        </w:rPr>
        <w:t>Wśród</w:t>
      </w:r>
      <w:r w:rsidR="000A2953" w:rsidRPr="000F6726">
        <w:rPr>
          <w:rFonts w:ascii="Arial" w:hAnsi="Arial" w:cs="Arial"/>
          <w:color w:val="000000" w:themeColor="text1"/>
        </w:rPr>
        <w:t xml:space="preserve"> dzieci w pieczy rodzinnej</w:t>
      </w:r>
      <w:r w:rsidR="00401746" w:rsidRPr="000F6726">
        <w:rPr>
          <w:rFonts w:ascii="Arial" w:hAnsi="Arial" w:cs="Arial"/>
          <w:color w:val="000000" w:themeColor="text1"/>
        </w:rPr>
        <w:t xml:space="preserve"> 1,9 tys. przebywało w rodzinach spokrewnionych (+1,4%), 1,0 tys. w rodzinach niezawodowych (+1,0%), </w:t>
      </w:r>
      <w:r w:rsidR="001516EB" w:rsidRPr="000F6726">
        <w:rPr>
          <w:rFonts w:ascii="Arial" w:hAnsi="Arial" w:cs="Arial"/>
          <w:color w:val="000000" w:themeColor="text1"/>
        </w:rPr>
        <w:t xml:space="preserve">a </w:t>
      </w:r>
      <w:r w:rsidR="00401746" w:rsidRPr="000F6726">
        <w:rPr>
          <w:rFonts w:ascii="Arial" w:hAnsi="Arial" w:cs="Arial"/>
          <w:color w:val="000000" w:themeColor="text1"/>
        </w:rPr>
        <w:t>0,8 tys. w rodzinach zawodowych (+</w:t>
      </w:r>
      <w:r w:rsidR="001516EB" w:rsidRPr="000F6726">
        <w:rPr>
          <w:rFonts w:ascii="Arial" w:hAnsi="Arial" w:cs="Arial"/>
          <w:color w:val="000000" w:themeColor="text1"/>
        </w:rPr>
        <w:t>10,6%) z czego 110 w</w:t>
      </w:r>
      <w:r w:rsidR="007054ED">
        <w:rPr>
          <w:rFonts w:ascii="Arial" w:hAnsi="Arial" w:cs="Arial"/>
          <w:color w:val="000000" w:themeColor="text1"/>
        </w:rPr>
        <w:t> </w:t>
      </w:r>
      <w:r w:rsidR="001516EB" w:rsidRPr="000F6726">
        <w:rPr>
          <w:rFonts w:ascii="Arial" w:hAnsi="Arial" w:cs="Arial"/>
          <w:color w:val="000000" w:themeColor="text1"/>
        </w:rPr>
        <w:t>rodzinach pełniących funkcję pogotowia rodzinnego (-13,4%), a 69 w rodzinach pełniących funkcję specjalistyczną (bez zmian)</w:t>
      </w:r>
      <w:r w:rsidR="00401746" w:rsidRPr="000F6726">
        <w:rPr>
          <w:rFonts w:ascii="Arial" w:hAnsi="Arial" w:cs="Arial"/>
          <w:color w:val="000000" w:themeColor="text1"/>
        </w:rPr>
        <w:t>.</w:t>
      </w:r>
      <w:r w:rsidR="001516EB" w:rsidRPr="000F6726">
        <w:rPr>
          <w:rFonts w:ascii="Arial" w:hAnsi="Arial" w:cs="Arial"/>
          <w:color w:val="000000" w:themeColor="text1"/>
        </w:rPr>
        <w:t xml:space="preserve"> Natomiast w rodzinnych domach dziecka w 2024 roku przebywało 1,1 tys. dzieci, co oznacza </w:t>
      </w:r>
      <w:r w:rsidR="001516EB" w:rsidRPr="008F1A5C">
        <w:rPr>
          <w:rFonts w:ascii="Arial" w:hAnsi="Arial" w:cs="Arial"/>
        </w:rPr>
        <w:t>wzrost o 7,8%</w:t>
      </w:r>
      <w:r w:rsidR="003523CE" w:rsidRPr="008F1A5C">
        <w:rPr>
          <w:rStyle w:val="Odwoanieprzypisudolnego"/>
          <w:rFonts w:ascii="Arial" w:hAnsi="Arial" w:cs="Arial"/>
        </w:rPr>
        <w:footnoteReference w:id="12"/>
      </w:r>
      <w:r w:rsidR="001516EB" w:rsidRPr="008F1A5C">
        <w:rPr>
          <w:rFonts w:ascii="Arial" w:hAnsi="Arial" w:cs="Arial"/>
        </w:rPr>
        <w:t>.</w:t>
      </w:r>
    </w:p>
    <w:p w14:paraId="441927ED" w14:textId="77777777" w:rsidR="008F1A5C" w:rsidRPr="008F1A5C" w:rsidRDefault="00A702F1" w:rsidP="007054ED">
      <w:pPr>
        <w:spacing w:line="360" w:lineRule="auto"/>
        <w:rPr>
          <w:rFonts w:ascii="Arial" w:hAnsi="Arial" w:cs="Arial"/>
        </w:rPr>
      </w:pPr>
      <w:r w:rsidRPr="008F1A5C">
        <w:rPr>
          <w:rFonts w:ascii="Arial" w:hAnsi="Arial" w:cs="Arial"/>
        </w:rPr>
        <w:lastRenderedPageBreak/>
        <w:t xml:space="preserve">W placówkach </w:t>
      </w:r>
      <w:r w:rsidRPr="000F6726">
        <w:rPr>
          <w:rFonts w:ascii="Arial" w:hAnsi="Arial" w:cs="Arial"/>
          <w:color w:val="000000" w:themeColor="text1"/>
        </w:rPr>
        <w:t xml:space="preserve">opiekuńczo-wychowawczych stanowiących </w:t>
      </w:r>
      <w:r w:rsidR="00556E43" w:rsidRPr="000F6726">
        <w:rPr>
          <w:rFonts w:ascii="Arial" w:hAnsi="Arial" w:cs="Arial"/>
          <w:color w:val="000000" w:themeColor="text1"/>
        </w:rPr>
        <w:t>zasób pieczy instytucjonalnej w</w:t>
      </w:r>
      <w:r w:rsidR="00157846" w:rsidRPr="000F6726">
        <w:rPr>
          <w:rFonts w:ascii="Arial" w:hAnsi="Arial" w:cs="Arial"/>
          <w:color w:val="000000" w:themeColor="text1"/>
        </w:rPr>
        <w:t> </w:t>
      </w:r>
      <w:r w:rsidR="00556E43" w:rsidRPr="000F6726">
        <w:rPr>
          <w:rFonts w:ascii="Arial" w:hAnsi="Arial" w:cs="Arial"/>
          <w:color w:val="000000" w:themeColor="text1"/>
        </w:rPr>
        <w:t xml:space="preserve">2024 </w:t>
      </w:r>
      <w:r w:rsidR="00D57994" w:rsidRPr="000F6726">
        <w:rPr>
          <w:rFonts w:ascii="Arial" w:hAnsi="Arial" w:cs="Arial"/>
          <w:color w:val="000000" w:themeColor="text1"/>
        </w:rPr>
        <w:t xml:space="preserve">roku </w:t>
      </w:r>
      <w:r w:rsidR="00D57994" w:rsidRPr="008F1A5C">
        <w:rPr>
          <w:rFonts w:ascii="Arial" w:hAnsi="Arial" w:cs="Arial"/>
        </w:rPr>
        <w:t>przebywało łącznie 9</w:t>
      </w:r>
      <w:r w:rsidR="00157846" w:rsidRPr="008F1A5C">
        <w:rPr>
          <w:rFonts w:ascii="Arial" w:hAnsi="Arial" w:cs="Arial"/>
        </w:rPr>
        <w:t>59</w:t>
      </w:r>
      <w:r w:rsidR="00D57994" w:rsidRPr="008F1A5C">
        <w:rPr>
          <w:rFonts w:ascii="Arial" w:hAnsi="Arial" w:cs="Arial"/>
        </w:rPr>
        <w:t xml:space="preserve"> dzieci</w:t>
      </w:r>
      <w:r w:rsidR="00157846" w:rsidRPr="008F1A5C">
        <w:rPr>
          <w:rFonts w:ascii="Arial" w:hAnsi="Arial" w:cs="Arial"/>
        </w:rPr>
        <w:t xml:space="preserve"> (-7,9% vs. 2023 rok), w tym według typu: socjalizacyjnego 808 (-8,5%), interwencyjnego 93 (+2,2%), specjalistyczno-terapeutycznego 18 (-5,3%) oraz rodzinnego 40 (-16,7%)</w:t>
      </w:r>
      <w:r w:rsidR="003523CE" w:rsidRPr="008F1A5C">
        <w:rPr>
          <w:rStyle w:val="Odwoanieprzypisudolnego"/>
          <w:rFonts w:ascii="Arial" w:hAnsi="Arial" w:cs="Arial"/>
        </w:rPr>
        <w:footnoteReference w:id="13"/>
      </w:r>
      <w:r w:rsidR="00157846" w:rsidRPr="008F1A5C">
        <w:rPr>
          <w:rFonts w:ascii="Arial" w:hAnsi="Arial" w:cs="Arial"/>
        </w:rPr>
        <w:t>.</w:t>
      </w:r>
    </w:p>
    <w:p w14:paraId="66338139" w14:textId="77777777" w:rsidR="007054ED" w:rsidRDefault="008E0387" w:rsidP="007054ED">
      <w:pPr>
        <w:spacing w:line="360" w:lineRule="auto"/>
        <w:rPr>
          <w:rFonts w:ascii="Arial" w:hAnsi="Arial" w:cs="Arial"/>
        </w:rPr>
      </w:pPr>
      <w:r w:rsidRPr="008F1A5C">
        <w:rPr>
          <w:rFonts w:ascii="Arial" w:hAnsi="Arial" w:cs="Arial"/>
        </w:rPr>
        <w:t>Czas przebywania w pieczy zastępczej wydłuża się</w:t>
      </w:r>
      <w:r w:rsidR="0040648D" w:rsidRPr="008F1A5C">
        <w:rPr>
          <w:rFonts w:ascii="Arial" w:hAnsi="Arial" w:cs="Arial"/>
        </w:rPr>
        <w:t xml:space="preserve">, </w:t>
      </w:r>
      <w:r w:rsidR="000411A3" w:rsidRPr="008F1A5C">
        <w:rPr>
          <w:rFonts w:ascii="Arial" w:hAnsi="Arial" w:cs="Arial"/>
        </w:rPr>
        <w:t>a najliczniejszą grupę wciąż reprezentują dzieci będące w niej przez okres dłuższy niż 3 lata (53,1%)</w:t>
      </w:r>
      <w:r w:rsidR="000411A3" w:rsidRPr="008F1A5C">
        <w:rPr>
          <w:rStyle w:val="Odwoanieprzypisudolnego"/>
          <w:rFonts w:ascii="Arial" w:hAnsi="Arial" w:cs="Arial"/>
        </w:rPr>
        <w:footnoteReference w:id="14"/>
      </w:r>
      <w:r w:rsidR="000411A3" w:rsidRPr="008F1A5C">
        <w:rPr>
          <w:rFonts w:ascii="Arial" w:hAnsi="Arial" w:cs="Arial"/>
        </w:rPr>
        <w:t>.</w:t>
      </w:r>
    </w:p>
    <w:p w14:paraId="32C295A4" w14:textId="42079521" w:rsidR="00226EB7" w:rsidRPr="007054ED" w:rsidRDefault="008F3BBE" w:rsidP="007054ED">
      <w:pPr>
        <w:spacing w:after="0" w:line="360" w:lineRule="auto"/>
        <w:rPr>
          <w:rFonts w:ascii="Arial" w:hAnsi="Arial" w:cs="Arial"/>
        </w:rPr>
      </w:pPr>
      <w:r w:rsidRPr="008F1A5C">
        <w:rPr>
          <w:rFonts w:ascii="Arial" w:hAnsi="Arial" w:cs="Arial"/>
        </w:rPr>
        <w:t>Rodziny</w:t>
      </w:r>
      <w:r w:rsidR="001D6023" w:rsidRPr="008F1A5C">
        <w:rPr>
          <w:rFonts w:ascii="Arial" w:hAnsi="Arial" w:cs="Arial"/>
        </w:rPr>
        <w:t xml:space="preserve"> z dziećmi z niepełnosprawnościami mogą korzystać </w:t>
      </w:r>
      <w:r w:rsidR="001D6023" w:rsidRPr="000F6726">
        <w:rPr>
          <w:rFonts w:ascii="Arial" w:hAnsi="Arial" w:cs="Arial"/>
          <w:color w:val="000000" w:themeColor="text1"/>
        </w:rPr>
        <w:t>ze świadczeń opiekuńczych</w:t>
      </w:r>
      <w:r w:rsidR="001F6677" w:rsidRPr="000F6726">
        <w:rPr>
          <w:rFonts w:ascii="Arial" w:hAnsi="Arial" w:cs="Arial"/>
          <w:color w:val="000000" w:themeColor="text1"/>
        </w:rPr>
        <w:t>. W</w:t>
      </w:r>
      <w:r w:rsidR="007054ED">
        <w:rPr>
          <w:rFonts w:ascii="Arial" w:hAnsi="Arial" w:cs="Arial"/>
          <w:color w:val="000000" w:themeColor="text1"/>
        </w:rPr>
        <w:t> </w:t>
      </w:r>
      <w:r w:rsidR="001F6677" w:rsidRPr="000F6726">
        <w:rPr>
          <w:rFonts w:ascii="Arial" w:hAnsi="Arial" w:cs="Arial"/>
          <w:color w:val="000000" w:themeColor="text1"/>
        </w:rPr>
        <w:t>2024 roku liczba tych świadczeń wyniosła 1,1 mln i wzrosła w stosunku do</w:t>
      </w:r>
      <w:r w:rsidR="007054ED">
        <w:rPr>
          <w:rFonts w:ascii="Arial" w:hAnsi="Arial" w:cs="Arial"/>
          <w:color w:val="000000" w:themeColor="text1"/>
        </w:rPr>
        <w:t xml:space="preserve"> </w:t>
      </w:r>
      <w:r w:rsidR="001F6677" w:rsidRPr="000F6726">
        <w:rPr>
          <w:rFonts w:ascii="Arial" w:hAnsi="Arial" w:cs="Arial"/>
          <w:color w:val="000000" w:themeColor="text1"/>
        </w:rPr>
        <w:t>202</w:t>
      </w:r>
      <w:r w:rsidR="00DC5B32">
        <w:rPr>
          <w:rFonts w:ascii="Arial" w:hAnsi="Arial" w:cs="Arial"/>
          <w:color w:val="000000" w:themeColor="text1"/>
        </w:rPr>
        <w:t>3</w:t>
      </w:r>
      <w:r w:rsidR="001F6677" w:rsidRPr="000F6726">
        <w:rPr>
          <w:rFonts w:ascii="Arial" w:hAnsi="Arial" w:cs="Arial"/>
          <w:color w:val="000000" w:themeColor="text1"/>
        </w:rPr>
        <w:t xml:space="preserve"> roku o</w:t>
      </w:r>
      <w:r w:rsidR="007054ED">
        <w:rPr>
          <w:rFonts w:ascii="Arial" w:hAnsi="Arial" w:cs="Arial"/>
          <w:color w:val="000000" w:themeColor="text1"/>
        </w:rPr>
        <w:t> </w:t>
      </w:r>
      <w:r w:rsidR="001F6677" w:rsidRPr="000F6726">
        <w:rPr>
          <w:rFonts w:ascii="Arial" w:hAnsi="Arial" w:cs="Arial"/>
          <w:color w:val="000000" w:themeColor="text1"/>
        </w:rPr>
        <w:t>4,0%.</w:t>
      </w:r>
      <w:r w:rsidR="001D7C29" w:rsidRPr="000F6726">
        <w:rPr>
          <w:rFonts w:ascii="Arial" w:hAnsi="Arial" w:cs="Arial"/>
          <w:color w:val="000000" w:themeColor="text1"/>
        </w:rPr>
        <w:t xml:space="preserve"> Dynamika wzrostu w przypadku świadczenia dla dziecka z</w:t>
      </w:r>
      <w:r w:rsidR="007054ED">
        <w:rPr>
          <w:rFonts w:ascii="Arial" w:hAnsi="Arial" w:cs="Arial"/>
          <w:color w:val="000000" w:themeColor="text1"/>
        </w:rPr>
        <w:t xml:space="preserve"> </w:t>
      </w:r>
      <w:r w:rsidR="001D7C29" w:rsidRPr="000F6726">
        <w:rPr>
          <w:rFonts w:ascii="Arial" w:hAnsi="Arial" w:cs="Arial"/>
          <w:color w:val="000000" w:themeColor="text1"/>
        </w:rPr>
        <w:t>niepełnosprawnością była wyższa od ogólnej i wyniosła 8,5% (+21,3 tys.), zaś w przypadku osób z</w:t>
      </w:r>
      <w:r w:rsidR="007054ED">
        <w:rPr>
          <w:rFonts w:ascii="Arial" w:hAnsi="Arial" w:cs="Arial"/>
          <w:color w:val="000000" w:themeColor="text1"/>
        </w:rPr>
        <w:t> </w:t>
      </w:r>
      <w:r w:rsidR="001D7C29" w:rsidRPr="000F6726">
        <w:rPr>
          <w:rFonts w:ascii="Arial" w:hAnsi="Arial" w:cs="Arial"/>
          <w:color w:val="000000" w:themeColor="text1"/>
        </w:rPr>
        <w:t>niepełnosprawnością w stopniu znacznym w wieku powyżej 16 lat była niższa od wspomnianej ogólnej wartości i wyniosła 2,7% (+13,8 tys.)</w:t>
      </w:r>
      <w:r w:rsidR="00DD1C1B" w:rsidRPr="000F6726">
        <w:rPr>
          <w:rStyle w:val="Odwoanieprzypisudolnego"/>
          <w:rFonts w:ascii="Arial" w:hAnsi="Arial" w:cs="Arial"/>
          <w:color w:val="000000" w:themeColor="text1"/>
        </w:rPr>
        <w:footnoteReference w:id="15"/>
      </w:r>
      <w:r w:rsidR="00DD1C1B" w:rsidRPr="000F6726">
        <w:rPr>
          <w:rFonts w:ascii="Arial" w:hAnsi="Arial" w:cs="Arial"/>
          <w:color w:val="000000" w:themeColor="text1"/>
        </w:rPr>
        <w:t>.</w:t>
      </w:r>
    </w:p>
    <w:p w14:paraId="0281741A" w14:textId="77777777" w:rsidR="00310EA7" w:rsidRPr="000F6726" w:rsidRDefault="00310EA7" w:rsidP="000D7D96">
      <w:pPr>
        <w:pStyle w:val="Nagwek3"/>
        <w:spacing w:before="100" w:beforeAutospacing="1" w:after="360"/>
        <w:rPr>
          <w:rFonts w:cs="Arial"/>
          <w:color w:val="000000" w:themeColor="text1"/>
          <w:sz w:val="22"/>
          <w:szCs w:val="22"/>
        </w:rPr>
      </w:pPr>
      <w:bookmarkStart w:id="4" w:name="_Toc211191819"/>
      <w:r w:rsidRPr="000F6726">
        <w:rPr>
          <w:rFonts w:cs="Arial"/>
          <w:color w:val="000000" w:themeColor="text1"/>
          <w:sz w:val="22"/>
          <w:szCs w:val="22"/>
        </w:rPr>
        <w:t>Wnioski</w:t>
      </w:r>
      <w:bookmarkEnd w:id="4"/>
    </w:p>
    <w:p w14:paraId="3B4FB50E" w14:textId="78BB4F1E" w:rsidR="00110343" w:rsidRPr="000F6726" w:rsidRDefault="00D9242F" w:rsidP="007054ED">
      <w:pPr>
        <w:pStyle w:val="Bezodstpw"/>
        <w:spacing w:after="240" w:line="360" w:lineRule="auto"/>
        <w:rPr>
          <w:rFonts w:ascii="Arial" w:hAnsi="Arial" w:cs="Arial"/>
          <w:color w:val="000000" w:themeColor="text1"/>
        </w:rPr>
      </w:pPr>
      <w:r w:rsidRPr="000F6726">
        <w:rPr>
          <w:rFonts w:ascii="Arial" w:hAnsi="Arial" w:cs="Arial"/>
          <w:color w:val="000000" w:themeColor="text1"/>
        </w:rPr>
        <w:t xml:space="preserve">Rozwój oraz deinstytucjonalizacja </w:t>
      </w:r>
      <w:r w:rsidR="00BD5917" w:rsidRPr="000F6726">
        <w:rPr>
          <w:rFonts w:ascii="Arial" w:hAnsi="Arial" w:cs="Arial"/>
          <w:color w:val="000000" w:themeColor="text1"/>
        </w:rPr>
        <w:t xml:space="preserve">usług społecznych i zdrowotnych </w:t>
      </w:r>
      <w:r w:rsidR="001D38F2" w:rsidRPr="000F6726">
        <w:rPr>
          <w:rFonts w:ascii="Arial" w:hAnsi="Arial" w:cs="Arial"/>
          <w:color w:val="000000" w:themeColor="text1"/>
        </w:rPr>
        <w:t>w</w:t>
      </w:r>
      <w:r w:rsidR="0088415B" w:rsidRPr="000F6726">
        <w:rPr>
          <w:rFonts w:ascii="Arial" w:hAnsi="Arial" w:cs="Arial"/>
          <w:color w:val="000000" w:themeColor="text1"/>
        </w:rPr>
        <w:t xml:space="preserve"> </w:t>
      </w:r>
      <w:r w:rsidR="001D38F2" w:rsidRPr="000F6726">
        <w:rPr>
          <w:rFonts w:ascii="Arial" w:hAnsi="Arial" w:cs="Arial"/>
          <w:color w:val="000000" w:themeColor="text1"/>
        </w:rPr>
        <w:t>przypadku rodzin z</w:t>
      </w:r>
      <w:r w:rsidR="0088415B" w:rsidRPr="000F6726">
        <w:rPr>
          <w:rFonts w:ascii="Arial" w:hAnsi="Arial" w:cs="Arial"/>
          <w:color w:val="000000" w:themeColor="text1"/>
        </w:rPr>
        <w:t> </w:t>
      </w:r>
      <w:r w:rsidR="001D38F2" w:rsidRPr="000F6726">
        <w:rPr>
          <w:rFonts w:ascii="Arial" w:hAnsi="Arial" w:cs="Arial"/>
          <w:color w:val="000000" w:themeColor="text1"/>
        </w:rPr>
        <w:t xml:space="preserve">dziećmi pozostającymi w środowisku lokalnym </w:t>
      </w:r>
      <w:r w:rsidR="00A6253F" w:rsidRPr="000F6726">
        <w:rPr>
          <w:rFonts w:ascii="Arial" w:hAnsi="Arial" w:cs="Arial"/>
          <w:color w:val="000000" w:themeColor="text1"/>
        </w:rPr>
        <w:t xml:space="preserve">wymaga rozwijania </w:t>
      </w:r>
      <w:r w:rsidR="001D38F2" w:rsidRPr="000F6726">
        <w:rPr>
          <w:rFonts w:ascii="Arial" w:hAnsi="Arial" w:cs="Arial"/>
          <w:color w:val="000000" w:themeColor="text1"/>
        </w:rPr>
        <w:t>oferty placówek wsparcia dziennego.</w:t>
      </w:r>
      <w:r w:rsidR="00A87596" w:rsidRPr="000F6726">
        <w:rPr>
          <w:rFonts w:ascii="Arial" w:hAnsi="Arial" w:cs="Arial"/>
          <w:color w:val="000000" w:themeColor="text1"/>
        </w:rPr>
        <w:t xml:space="preserve"> Rekomenduje się</w:t>
      </w:r>
      <w:r w:rsidR="00A6253F" w:rsidRPr="000F6726">
        <w:rPr>
          <w:rFonts w:ascii="Arial" w:hAnsi="Arial" w:cs="Arial"/>
          <w:color w:val="000000" w:themeColor="text1"/>
        </w:rPr>
        <w:t xml:space="preserve"> także</w:t>
      </w:r>
      <w:r w:rsidR="00A87596" w:rsidRPr="000F6726">
        <w:rPr>
          <w:rFonts w:ascii="Arial" w:hAnsi="Arial" w:cs="Arial"/>
          <w:color w:val="000000" w:themeColor="text1"/>
        </w:rPr>
        <w:t xml:space="preserve"> rozwój asystentury rodzin poprzez zwiększenie liczby pracowników</w:t>
      </w:r>
      <w:r w:rsidR="00A6253F" w:rsidRPr="000F6726">
        <w:rPr>
          <w:rFonts w:ascii="Arial" w:hAnsi="Arial" w:cs="Arial"/>
          <w:color w:val="000000" w:themeColor="text1"/>
        </w:rPr>
        <w:t>(czek)</w:t>
      </w:r>
      <w:r w:rsidR="00A87596" w:rsidRPr="000F6726">
        <w:rPr>
          <w:rFonts w:ascii="Arial" w:hAnsi="Arial" w:cs="Arial"/>
          <w:color w:val="000000" w:themeColor="text1"/>
        </w:rPr>
        <w:t xml:space="preserve"> w miejscach, w których ta usługa jest realizowana oraz zapewnienie jej tam, gdzie obecnie nie świadczy się tego typu usług (</w:t>
      </w:r>
      <w:r w:rsidR="00330CE6" w:rsidRPr="000F6726">
        <w:rPr>
          <w:rFonts w:ascii="Arial" w:hAnsi="Arial" w:cs="Arial"/>
          <w:color w:val="000000" w:themeColor="text1"/>
        </w:rPr>
        <w:t xml:space="preserve">tzw. </w:t>
      </w:r>
      <w:r w:rsidR="00A87596" w:rsidRPr="000F6726">
        <w:rPr>
          <w:rFonts w:ascii="Arial" w:hAnsi="Arial" w:cs="Arial"/>
          <w:color w:val="000000" w:themeColor="text1"/>
        </w:rPr>
        <w:t>„białe plamy”).</w:t>
      </w:r>
      <w:r w:rsidR="003A7772" w:rsidRPr="000F6726">
        <w:rPr>
          <w:rFonts w:ascii="Arial" w:hAnsi="Arial" w:cs="Arial"/>
          <w:color w:val="000000" w:themeColor="text1"/>
        </w:rPr>
        <w:t xml:space="preserve"> Tak ukierunkowana interwencja odpowiada obserwowanym potrzebom w związku ze strukturą osób objętych pomocą społeczną. Ważne jest, by obejmować rodziny wsparciem na początkowych etapach pojawiania się trudności opiekuńczo-wychowawczych, dążąc do zapobiegania eskalacji konfliktów oraz umieszczania dzieci w pieczy zastępczej.</w:t>
      </w:r>
    </w:p>
    <w:p w14:paraId="7BE1A8FC" w14:textId="7EE56C46" w:rsidR="001D38F2" w:rsidRPr="000F6726" w:rsidRDefault="001D38F2" w:rsidP="007054ED">
      <w:pPr>
        <w:pStyle w:val="Bezodstpw"/>
        <w:spacing w:after="240" w:line="360" w:lineRule="auto"/>
        <w:rPr>
          <w:rFonts w:ascii="Arial" w:hAnsi="Arial" w:cs="Arial"/>
          <w:color w:val="000000" w:themeColor="text1"/>
        </w:rPr>
      </w:pPr>
      <w:r w:rsidRPr="000F6726">
        <w:rPr>
          <w:rFonts w:ascii="Arial" w:hAnsi="Arial" w:cs="Arial"/>
          <w:color w:val="000000" w:themeColor="text1"/>
        </w:rPr>
        <w:t>Biorąc pod uwagę najbardziej wymagające grupy dzieci i młodzieży trafiających do</w:t>
      </w:r>
      <w:r w:rsidR="007054ED">
        <w:rPr>
          <w:rFonts w:ascii="Arial" w:hAnsi="Arial" w:cs="Arial"/>
          <w:color w:val="000000" w:themeColor="text1"/>
        </w:rPr>
        <w:t xml:space="preserve"> </w:t>
      </w:r>
      <w:r w:rsidRPr="000F6726">
        <w:rPr>
          <w:rFonts w:ascii="Arial" w:hAnsi="Arial" w:cs="Arial"/>
          <w:color w:val="000000" w:themeColor="text1"/>
        </w:rPr>
        <w:t>pieczy (dzieci z niepełnosprawnościami, niedostosowane społecznie), istotne znaczenie ma rozwój zawodowego rodzicielstwa zastępczego. Niezbędna jest zatem kontynuacja działań ukierunkowanych na tworzenie rodzinnych form opieki zastępczej (w tym rodzin wspierających) oraz szkolenia dla kandydatów do pełnienia roli rodzica zastępczego.</w:t>
      </w:r>
    </w:p>
    <w:p w14:paraId="1B1CC6A8" w14:textId="04DFFBC6" w:rsidR="00B577B6" w:rsidRPr="000F6726" w:rsidRDefault="003F728C" w:rsidP="007054ED">
      <w:pPr>
        <w:pStyle w:val="Bezodstpw"/>
        <w:spacing w:after="240" w:line="360" w:lineRule="auto"/>
        <w:rPr>
          <w:rFonts w:ascii="Arial" w:hAnsi="Arial" w:cs="Arial"/>
          <w:color w:val="000000" w:themeColor="text1"/>
        </w:rPr>
      </w:pPr>
      <w:r w:rsidRPr="000F6726">
        <w:rPr>
          <w:rFonts w:ascii="Arial" w:hAnsi="Arial" w:cs="Arial"/>
          <w:color w:val="000000" w:themeColor="text1"/>
        </w:rPr>
        <w:t xml:space="preserve">Ważnymi komponentami </w:t>
      </w:r>
      <w:r w:rsidR="0083096D" w:rsidRPr="000F6726">
        <w:rPr>
          <w:rFonts w:ascii="Arial" w:hAnsi="Arial" w:cs="Arial"/>
          <w:color w:val="000000" w:themeColor="text1"/>
        </w:rPr>
        <w:t>usług społecznych dla</w:t>
      </w:r>
      <w:r w:rsidRPr="000F6726">
        <w:rPr>
          <w:rFonts w:ascii="Arial" w:hAnsi="Arial" w:cs="Arial"/>
          <w:color w:val="000000" w:themeColor="text1"/>
        </w:rPr>
        <w:t xml:space="preserve"> rodzin jest rozwój oferty specjalistycznego wsparcia dla rodzin znajdujących się w różnego typu kryzysach, rodzin zastępczych </w:t>
      </w:r>
      <w:r w:rsidRPr="000F6726">
        <w:rPr>
          <w:rFonts w:ascii="Arial" w:hAnsi="Arial" w:cs="Arial"/>
          <w:color w:val="000000" w:themeColor="text1"/>
        </w:rPr>
        <w:lastRenderedPageBreak/>
        <w:t>i</w:t>
      </w:r>
      <w:r w:rsidR="00FA36F3" w:rsidRPr="000F6726">
        <w:rPr>
          <w:rFonts w:ascii="Arial" w:hAnsi="Arial" w:cs="Arial"/>
          <w:color w:val="000000" w:themeColor="text1"/>
        </w:rPr>
        <w:t> </w:t>
      </w:r>
      <w:r w:rsidRPr="000F6726">
        <w:rPr>
          <w:rFonts w:ascii="Arial" w:hAnsi="Arial" w:cs="Arial"/>
          <w:color w:val="000000" w:themeColor="text1"/>
        </w:rPr>
        <w:t xml:space="preserve">(post)adopocyjnych, a także rozwój mieszkalnictwa </w:t>
      </w:r>
      <w:r w:rsidR="003A7772" w:rsidRPr="000F6726">
        <w:rPr>
          <w:rFonts w:ascii="Arial" w:hAnsi="Arial" w:cs="Arial"/>
          <w:color w:val="000000" w:themeColor="text1"/>
        </w:rPr>
        <w:t>wspomaganego</w:t>
      </w:r>
      <w:r w:rsidR="001447C3" w:rsidRPr="000F6726">
        <w:rPr>
          <w:rFonts w:ascii="Arial" w:hAnsi="Arial" w:cs="Arial"/>
          <w:color w:val="000000" w:themeColor="text1"/>
        </w:rPr>
        <w:t xml:space="preserve"> i</w:t>
      </w:r>
      <w:r w:rsidR="007054ED">
        <w:rPr>
          <w:rFonts w:ascii="Arial" w:hAnsi="Arial" w:cs="Arial"/>
          <w:color w:val="000000" w:themeColor="text1"/>
        </w:rPr>
        <w:t xml:space="preserve"> </w:t>
      </w:r>
      <w:r w:rsidR="001447C3" w:rsidRPr="000F6726">
        <w:rPr>
          <w:rFonts w:ascii="Arial" w:hAnsi="Arial" w:cs="Arial"/>
          <w:color w:val="000000" w:themeColor="text1"/>
        </w:rPr>
        <w:t xml:space="preserve">treningowego </w:t>
      </w:r>
      <w:r w:rsidRPr="000F6726">
        <w:rPr>
          <w:rFonts w:ascii="Arial" w:hAnsi="Arial" w:cs="Arial"/>
          <w:color w:val="000000" w:themeColor="text1"/>
        </w:rPr>
        <w:t>dedykowanego</w:t>
      </w:r>
      <w:r w:rsidR="0083096D" w:rsidRPr="000F6726">
        <w:rPr>
          <w:rFonts w:ascii="Arial" w:hAnsi="Arial" w:cs="Arial"/>
          <w:color w:val="000000" w:themeColor="text1"/>
        </w:rPr>
        <w:t xml:space="preserve"> między innymi</w:t>
      </w:r>
      <w:r w:rsidRPr="000F6726">
        <w:rPr>
          <w:rFonts w:ascii="Arial" w:hAnsi="Arial" w:cs="Arial"/>
          <w:color w:val="000000" w:themeColor="text1"/>
        </w:rPr>
        <w:t xml:space="preserve"> osobom opuszczającym pieczę zastępczą.</w:t>
      </w:r>
    </w:p>
    <w:p w14:paraId="2B8107E6" w14:textId="5F8BEBCC" w:rsidR="0045288B" w:rsidRPr="000F6726" w:rsidRDefault="0045288B" w:rsidP="007054ED">
      <w:pPr>
        <w:pStyle w:val="Bezodstpw"/>
        <w:spacing w:after="240" w:line="360" w:lineRule="auto"/>
        <w:rPr>
          <w:rFonts w:ascii="Arial" w:hAnsi="Arial" w:cs="Arial"/>
          <w:color w:val="000000" w:themeColor="text1"/>
        </w:rPr>
      </w:pPr>
      <w:r w:rsidRPr="000F6726">
        <w:rPr>
          <w:rFonts w:ascii="Arial" w:hAnsi="Arial" w:cs="Arial"/>
          <w:color w:val="000000" w:themeColor="text1"/>
        </w:rPr>
        <w:t>Wobec kryzysu w psychiatrii dziecięcej niezbędny jest rozwój usług społecznych i zdrowotnych dedykowanych dzieciom i rodzinom, komplementarn</w:t>
      </w:r>
      <w:r w:rsidR="00703FBF" w:rsidRPr="000F6726">
        <w:rPr>
          <w:rFonts w:ascii="Arial" w:hAnsi="Arial" w:cs="Arial"/>
          <w:color w:val="000000" w:themeColor="text1"/>
        </w:rPr>
        <w:t>ych</w:t>
      </w:r>
      <w:r w:rsidRPr="000F6726">
        <w:rPr>
          <w:rFonts w:ascii="Arial" w:hAnsi="Arial" w:cs="Arial"/>
          <w:color w:val="000000" w:themeColor="text1"/>
        </w:rPr>
        <w:t xml:space="preserve"> do świadczeń realizowanych w ramach reformy systemu ochrony zdrowia psychicznego.</w:t>
      </w:r>
    </w:p>
    <w:p w14:paraId="39FDDF4B" w14:textId="139DDFC2" w:rsidR="001804AC" w:rsidRPr="000F6726" w:rsidRDefault="001804AC" w:rsidP="000D7D96">
      <w:pPr>
        <w:pStyle w:val="Nagwek2"/>
        <w:spacing w:after="360" w:afterAutospacing="0"/>
        <w:rPr>
          <w:rFonts w:cs="Arial"/>
          <w:color w:val="000000" w:themeColor="text1"/>
          <w:sz w:val="22"/>
          <w:szCs w:val="22"/>
        </w:rPr>
      </w:pPr>
      <w:bookmarkStart w:id="5" w:name="_Toc211191820"/>
      <w:r w:rsidRPr="000F6726">
        <w:rPr>
          <w:rFonts w:cs="Arial"/>
          <w:color w:val="000000" w:themeColor="text1"/>
          <w:sz w:val="22"/>
          <w:szCs w:val="22"/>
        </w:rPr>
        <w:t>Osoby z niepełnosprawnościami</w:t>
      </w:r>
      <w:r w:rsidR="006C4318">
        <w:rPr>
          <w:rFonts w:cs="Arial"/>
          <w:color w:val="000000" w:themeColor="text1"/>
          <w:sz w:val="22"/>
          <w:szCs w:val="22"/>
        </w:rPr>
        <w:t xml:space="preserve"> oraz osoby wymagające wsparcia w codziennym funkcjonowaniu</w:t>
      </w:r>
      <w:bookmarkEnd w:id="5"/>
    </w:p>
    <w:p w14:paraId="5B6C05EE" w14:textId="6B9B0D74" w:rsidR="007C6DC2" w:rsidRPr="008F1A5C" w:rsidRDefault="0041636F" w:rsidP="007054ED">
      <w:pPr>
        <w:spacing w:line="360" w:lineRule="auto"/>
        <w:rPr>
          <w:rFonts w:ascii="Arial" w:hAnsi="Arial" w:cs="Arial"/>
        </w:rPr>
      </w:pPr>
      <w:r w:rsidRPr="000F6726">
        <w:rPr>
          <w:rFonts w:ascii="Arial" w:hAnsi="Arial" w:cs="Arial"/>
          <w:color w:val="000000" w:themeColor="text1"/>
        </w:rPr>
        <w:t xml:space="preserve">Niepełnosprawność </w:t>
      </w:r>
      <w:r w:rsidR="00774EAF" w:rsidRPr="000F6726">
        <w:rPr>
          <w:rFonts w:ascii="Arial" w:hAnsi="Arial" w:cs="Arial"/>
          <w:color w:val="000000" w:themeColor="text1"/>
        </w:rPr>
        <w:t xml:space="preserve">pod względem liczebności </w:t>
      </w:r>
      <w:r w:rsidR="0036537E" w:rsidRPr="000F6726">
        <w:rPr>
          <w:rFonts w:ascii="Arial" w:hAnsi="Arial" w:cs="Arial"/>
          <w:color w:val="000000" w:themeColor="text1"/>
        </w:rPr>
        <w:t xml:space="preserve">w 2024 roku była drugim </w:t>
      </w:r>
      <w:r w:rsidR="008B57C8" w:rsidRPr="000F6726">
        <w:rPr>
          <w:rFonts w:ascii="Arial" w:hAnsi="Arial" w:cs="Arial"/>
          <w:color w:val="000000" w:themeColor="text1"/>
        </w:rPr>
        <w:t>powodem</w:t>
      </w:r>
      <w:r w:rsidR="00A063F6" w:rsidRPr="000F6726">
        <w:rPr>
          <w:rStyle w:val="Odwoanieprzypisudolnego"/>
          <w:rFonts w:ascii="Arial" w:hAnsi="Arial" w:cs="Arial"/>
          <w:color w:val="000000" w:themeColor="text1"/>
        </w:rPr>
        <w:footnoteReference w:id="16"/>
      </w:r>
      <w:r w:rsidR="008B57C8" w:rsidRPr="000F6726">
        <w:rPr>
          <w:rFonts w:ascii="Arial" w:hAnsi="Arial" w:cs="Arial"/>
          <w:color w:val="000000" w:themeColor="text1"/>
        </w:rPr>
        <w:t xml:space="preserve"> </w:t>
      </w:r>
      <w:r w:rsidR="009B3847" w:rsidRPr="000F6726">
        <w:rPr>
          <w:rFonts w:ascii="Arial" w:hAnsi="Arial" w:cs="Arial"/>
          <w:color w:val="000000" w:themeColor="text1"/>
        </w:rPr>
        <w:t xml:space="preserve">udzielania pomocy w ramach </w:t>
      </w:r>
      <w:r w:rsidR="008B57C8" w:rsidRPr="000F6726">
        <w:rPr>
          <w:rFonts w:ascii="Arial" w:hAnsi="Arial" w:cs="Arial"/>
          <w:color w:val="000000" w:themeColor="text1"/>
        </w:rPr>
        <w:t xml:space="preserve">pomocy </w:t>
      </w:r>
      <w:r w:rsidR="00E846CD" w:rsidRPr="000F6726">
        <w:rPr>
          <w:rFonts w:ascii="Arial" w:hAnsi="Arial" w:cs="Arial"/>
          <w:color w:val="000000" w:themeColor="text1"/>
        </w:rPr>
        <w:t>społecznej</w:t>
      </w:r>
      <w:r w:rsidR="00EA3109" w:rsidRPr="000F6726">
        <w:rPr>
          <w:rFonts w:ascii="Arial" w:hAnsi="Arial" w:cs="Arial"/>
          <w:color w:val="000000" w:themeColor="text1"/>
        </w:rPr>
        <w:t>. Poprzednio tę pozycję w klasyfikacji zajęła w 2020 roku, jednak wciąż notuje wysokie wartości. Z</w:t>
      </w:r>
      <w:r w:rsidR="002C1408" w:rsidRPr="000F6726">
        <w:rPr>
          <w:rFonts w:ascii="Arial" w:hAnsi="Arial" w:cs="Arial"/>
          <w:color w:val="000000" w:themeColor="text1"/>
        </w:rPr>
        <w:t xml:space="preserve"> tego tytułu</w:t>
      </w:r>
      <w:r w:rsidR="00A063F6" w:rsidRPr="000F6726">
        <w:rPr>
          <w:rFonts w:ascii="Arial" w:hAnsi="Arial" w:cs="Arial"/>
          <w:color w:val="000000" w:themeColor="text1"/>
        </w:rPr>
        <w:t xml:space="preserve"> pomocą</w:t>
      </w:r>
      <w:r w:rsidR="002C1408" w:rsidRPr="000F6726">
        <w:rPr>
          <w:rFonts w:ascii="Arial" w:hAnsi="Arial" w:cs="Arial"/>
          <w:color w:val="000000" w:themeColor="text1"/>
        </w:rPr>
        <w:t xml:space="preserve"> objęto</w:t>
      </w:r>
      <w:r w:rsidR="005C7406" w:rsidRPr="000F6726">
        <w:rPr>
          <w:rFonts w:ascii="Arial" w:hAnsi="Arial" w:cs="Arial"/>
          <w:color w:val="000000" w:themeColor="text1"/>
        </w:rPr>
        <w:t xml:space="preserve"> 2</w:t>
      </w:r>
      <w:r w:rsidR="00EA3109" w:rsidRPr="000F6726">
        <w:rPr>
          <w:rFonts w:ascii="Arial" w:hAnsi="Arial" w:cs="Arial"/>
          <w:color w:val="000000" w:themeColor="text1"/>
        </w:rPr>
        <w:t>1</w:t>
      </w:r>
      <w:r w:rsidR="005C7406" w:rsidRPr="000F6726">
        <w:rPr>
          <w:rFonts w:ascii="Arial" w:hAnsi="Arial" w:cs="Arial"/>
          <w:color w:val="000000" w:themeColor="text1"/>
        </w:rPr>
        <w:t>,</w:t>
      </w:r>
      <w:r w:rsidR="00EA3109" w:rsidRPr="000F6726">
        <w:rPr>
          <w:rFonts w:ascii="Arial" w:hAnsi="Arial" w:cs="Arial"/>
          <w:color w:val="000000" w:themeColor="text1"/>
        </w:rPr>
        <w:t>2</w:t>
      </w:r>
      <w:r w:rsidR="005C7406" w:rsidRPr="000F6726">
        <w:rPr>
          <w:rFonts w:ascii="Arial" w:hAnsi="Arial" w:cs="Arial"/>
          <w:color w:val="000000" w:themeColor="text1"/>
        </w:rPr>
        <w:t xml:space="preserve"> tys. </w:t>
      </w:r>
      <w:r w:rsidR="00A063F6" w:rsidRPr="000F6726">
        <w:rPr>
          <w:rFonts w:ascii="Arial" w:hAnsi="Arial" w:cs="Arial"/>
          <w:color w:val="000000" w:themeColor="text1"/>
        </w:rPr>
        <w:t xml:space="preserve">rodzin (w stosunku do </w:t>
      </w:r>
      <w:r w:rsidR="00EA3109" w:rsidRPr="000F6726">
        <w:rPr>
          <w:rFonts w:ascii="Arial" w:hAnsi="Arial" w:cs="Arial"/>
          <w:color w:val="000000" w:themeColor="text1"/>
        </w:rPr>
        <w:t xml:space="preserve">2023 </w:t>
      </w:r>
      <w:r w:rsidR="00A063F6" w:rsidRPr="000F6726">
        <w:rPr>
          <w:rFonts w:ascii="Arial" w:hAnsi="Arial" w:cs="Arial"/>
          <w:color w:val="000000" w:themeColor="text1"/>
        </w:rPr>
        <w:t>r. spadek</w:t>
      </w:r>
      <w:r w:rsidR="00F231E6" w:rsidRPr="000F6726">
        <w:rPr>
          <w:rFonts w:ascii="Arial" w:hAnsi="Arial" w:cs="Arial"/>
          <w:color w:val="000000" w:themeColor="text1"/>
        </w:rPr>
        <w:t xml:space="preserve"> o </w:t>
      </w:r>
      <w:r w:rsidR="00EA3109" w:rsidRPr="000F6726">
        <w:rPr>
          <w:rFonts w:ascii="Arial" w:hAnsi="Arial" w:cs="Arial"/>
          <w:color w:val="000000" w:themeColor="text1"/>
        </w:rPr>
        <w:t>4,</w:t>
      </w:r>
      <w:r w:rsidR="00F231E6" w:rsidRPr="000F6726">
        <w:rPr>
          <w:rFonts w:ascii="Arial" w:hAnsi="Arial" w:cs="Arial"/>
          <w:color w:val="000000" w:themeColor="text1"/>
        </w:rPr>
        <w:t>6%</w:t>
      </w:r>
      <w:r w:rsidR="00A063F6" w:rsidRPr="000F6726">
        <w:rPr>
          <w:rFonts w:ascii="Arial" w:hAnsi="Arial" w:cs="Arial"/>
          <w:color w:val="000000" w:themeColor="text1"/>
        </w:rPr>
        <w:t>)</w:t>
      </w:r>
      <w:r w:rsidR="00A063F6" w:rsidRPr="000F6726">
        <w:rPr>
          <w:rStyle w:val="Odwoanieprzypisudolnego"/>
          <w:rFonts w:ascii="Arial" w:hAnsi="Arial" w:cs="Arial"/>
          <w:color w:val="000000" w:themeColor="text1"/>
        </w:rPr>
        <w:footnoteReference w:id="17"/>
      </w:r>
      <w:r w:rsidR="00A063F6" w:rsidRPr="000F6726">
        <w:rPr>
          <w:rFonts w:ascii="Arial" w:hAnsi="Arial" w:cs="Arial"/>
          <w:color w:val="000000" w:themeColor="text1"/>
        </w:rPr>
        <w:t>.</w:t>
      </w:r>
      <w:r w:rsidR="00736A78" w:rsidRPr="000F6726">
        <w:rPr>
          <w:rFonts w:ascii="Arial" w:hAnsi="Arial" w:cs="Arial"/>
          <w:color w:val="000000" w:themeColor="text1"/>
        </w:rPr>
        <w:t xml:space="preserve"> </w:t>
      </w:r>
      <w:r w:rsidR="000E03B8">
        <w:rPr>
          <w:rFonts w:ascii="Arial" w:hAnsi="Arial" w:cs="Arial"/>
          <w:color w:val="000000" w:themeColor="text1"/>
        </w:rPr>
        <w:t>Ponadto w</w:t>
      </w:r>
      <w:r w:rsidR="007D7ABC" w:rsidRPr="000F6726">
        <w:rPr>
          <w:rFonts w:ascii="Arial" w:hAnsi="Arial" w:cs="Arial"/>
          <w:color w:val="000000" w:themeColor="text1"/>
        </w:rPr>
        <w:t xml:space="preserve"> </w:t>
      </w:r>
      <w:r w:rsidR="00EA3109" w:rsidRPr="000F6726">
        <w:rPr>
          <w:rFonts w:ascii="Arial" w:hAnsi="Arial" w:cs="Arial"/>
          <w:color w:val="000000" w:themeColor="text1"/>
        </w:rPr>
        <w:t xml:space="preserve">ujęciu rok do roku </w:t>
      </w:r>
      <w:r w:rsidR="007D7ABC" w:rsidRPr="000F6726">
        <w:rPr>
          <w:rFonts w:ascii="Arial" w:hAnsi="Arial" w:cs="Arial"/>
          <w:color w:val="000000" w:themeColor="text1"/>
        </w:rPr>
        <w:t>zmniejszyła się (o</w:t>
      </w:r>
      <w:r w:rsidR="007054ED">
        <w:rPr>
          <w:rFonts w:ascii="Arial" w:hAnsi="Arial" w:cs="Arial"/>
          <w:color w:val="000000" w:themeColor="text1"/>
        </w:rPr>
        <w:t> </w:t>
      </w:r>
      <w:r w:rsidR="00EA3109" w:rsidRPr="000F6726">
        <w:rPr>
          <w:rFonts w:ascii="Arial" w:hAnsi="Arial" w:cs="Arial"/>
          <w:color w:val="000000" w:themeColor="text1"/>
        </w:rPr>
        <w:t>3,6</w:t>
      </w:r>
      <w:r w:rsidR="007D7ABC" w:rsidRPr="000F6726">
        <w:rPr>
          <w:rFonts w:ascii="Arial" w:hAnsi="Arial" w:cs="Arial"/>
          <w:color w:val="000000" w:themeColor="text1"/>
        </w:rPr>
        <w:t>%, osiągając wartość 2</w:t>
      </w:r>
      <w:r w:rsidR="00EA3109" w:rsidRPr="000F6726">
        <w:rPr>
          <w:rFonts w:ascii="Arial" w:hAnsi="Arial" w:cs="Arial"/>
          <w:color w:val="000000" w:themeColor="text1"/>
        </w:rPr>
        <w:t>2</w:t>
      </w:r>
      <w:r w:rsidR="007D7ABC" w:rsidRPr="000F6726">
        <w:rPr>
          <w:rFonts w:ascii="Arial" w:hAnsi="Arial" w:cs="Arial"/>
          <w:color w:val="000000" w:themeColor="text1"/>
        </w:rPr>
        <w:t xml:space="preserve">,4 tys.) liczba </w:t>
      </w:r>
      <w:r w:rsidR="00EA3109" w:rsidRPr="000F6726">
        <w:rPr>
          <w:rFonts w:ascii="Arial" w:hAnsi="Arial" w:cs="Arial"/>
          <w:color w:val="000000" w:themeColor="text1"/>
        </w:rPr>
        <w:t xml:space="preserve">rodzin uzyskujących </w:t>
      </w:r>
      <w:r w:rsidR="009B3847" w:rsidRPr="000F6726">
        <w:rPr>
          <w:rFonts w:ascii="Arial" w:hAnsi="Arial" w:cs="Arial"/>
          <w:color w:val="000000" w:themeColor="text1"/>
        </w:rPr>
        <w:t>pomoc</w:t>
      </w:r>
      <w:r w:rsidR="007D7ABC" w:rsidRPr="000F6726">
        <w:rPr>
          <w:rFonts w:ascii="Arial" w:hAnsi="Arial" w:cs="Arial"/>
          <w:color w:val="000000" w:themeColor="text1"/>
        </w:rPr>
        <w:t xml:space="preserve"> z</w:t>
      </w:r>
      <w:r w:rsidR="002C1408" w:rsidRPr="000F6726">
        <w:rPr>
          <w:rFonts w:ascii="Arial" w:hAnsi="Arial" w:cs="Arial"/>
          <w:color w:val="000000" w:themeColor="text1"/>
        </w:rPr>
        <w:t> </w:t>
      </w:r>
      <w:r w:rsidR="007D7ABC" w:rsidRPr="000F6726">
        <w:rPr>
          <w:rFonts w:ascii="Arial" w:hAnsi="Arial" w:cs="Arial"/>
          <w:color w:val="000000" w:themeColor="text1"/>
        </w:rPr>
        <w:t>powodu długotrwałej lub ciężkiej choroby</w:t>
      </w:r>
      <w:r w:rsidR="007D7ABC" w:rsidRPr="000F6726">
        <w:rPr>
          <w:rStyle w:val="Odwoanieprzypisudolnego"/>
          <w:rFonts w:ascii="Arial" w:hAnsi="Arial" w:cs="Arial"/>
          <w:color w:val="000000" w:themeColor="text1"/>
        </w:rPr>
        <w:footnoteReference w:id="18"/>
      </w:r>
      <w:r w:rsidR="007D7ABC" w:rsidRPr="000F6726">
        <w:rPr>
          <w:rFonts w:ascii="Arial" w:hAnsi="Arial" w:cs="Arial"/>
          <w:color w:val="000000" w:themeColor="text1"/>
        </w:rPr>
        <w:t>.</w:t>
      </w:r>
      <w:r w:rsidR="00CF7D30" w:rsidRPr="000F6726">
        <w:rPr>
          <w:rFonts w:ascii="Arial" w:hAnsi="Arial" w:cs="Arial"/>
          <w:color w:val="000000" w:themeColor="text1"/>
        </w:rPr>
        <w:t xml:space="preserve"> </w:t>
      </w:r>
      <w:r w:rsidR="009B3847" w:rsidRPr="000F6726">
        <w:rPr>
          <w:rFonts w:ascii="Arial" w:hAnsi="Arial" w:cs="Arial"/>
          <w:color w:val="000000" w:themeColor="text1"/>
        </w:rPr>
        <w:t>Zatem choć odnotowano spadek rodzin, nie wpłynęło to</w:t>
      </w:r>
      <w:r w:rsidR="007054ED">
        <w:rPr>
          <w:rFonts w:ascii="Arial" w:hAnsi="Arial" w:cs="Arial"/>
          <w:color w:val="000000" w:themeColor="text1"/>
        </w:rPr>
        <w:t> </w:t>
      </w:r>
      <w:r w:rsidR="009B3847" w:rsidRPr="000F6726">
        <w:rPr>
          <w:rFonts w:ascii="Arial" w:hAnsi="Arial" w:cs="Arial"/>
          <w:color w:val="000000" w:themeColor="text1"/>
        </w:rPr>
        <w:t xml:space="preserve">na pozycję choroby w klasyfikacji powodów przyznania pomocy. </w:t>
      </w:r>
      <w:r w:rsidR="00CF7D30" w:rsidRPr="000F6726">
        <w:rPr>
          <w:rFonts w:ascii="Arial" w:hAnsi="Arial" w:cs="Arial"/>
          <w:color w:val="000000" w:themeColor="text1"/>
        </w:rPr>
        <w:t xml:space="preserve">Należy jednak zauważyć, że brak jest danych </w:t>
      </w:r>
      <w:r w:rsidR="00CF7D30" w:rsidRPr="008F1A5C">
        <w:rPr>
          <w:rFonts w:ascii="Arial" w:hAnsi="Arial" w:cs="Arial"/>
        </w:rPr>
        <w:t>obrazujących liczbę rodzin/osób z niepełnosprawnościami, które nie korzystają ze wsparcia pomocy społecznej, a które powinny być wspierane usługami społecznymi wyrównującymi ich szanse</w:t>
      </w:r>
      <w:r w:rsidR="000E03B8">
        <w:rPr>
          <w:rFonts w:ascii="Arial" w:hAnsi="Arial" w:cs="Arial"/>
        </w:rPr>
        <w:t xml:space="preserve"> i stwarzającymi możliwość prowadzenia maksymalnie niezależnego życia.</w:t>
      </w:r>
    </w:p>
    <w:p w14:paraId="5A2C5274" w14:textId="07A04D33" w:rsidR="00387D04" w:rsidRPr="000F6726" w:rsidRDefault="00387D04" w:rsidP="007054ED">
      <w:pPr>
        <w:autoSpaceDE w:val="0"/>
        <w:autoSpaceDN w:val="0"/>
        <w:adjustRightInd w:val="0"/>
        <w:spacing w:line="360" w:lineRule="auto"/>
        <w:rPr>
          <w:rFonts w:ascii="Arial" w:hAnsi="Arial" w:cs="Arial"/>
          <w:color w:val="000000" w:themeColor="text1"/>
        </w:rPr>
      </w:pPr>
      <w:r w:rsidRPr="008F1A5C">
        <w:rPr>
          <w:rFonts w:ascii="Arial" w:hAnsi="Arial" w:cs="Arial"/>
        </w:rPr>
        <w:t>W 2018 r</w:t>
      </w:r>
      <w:r w:rsidR="00C82D1F">
        <w:rPr>
          <w:rFonts w:ascii="Arial" w:hAnsi="Arial" w:cs="Arial"/>
        </w:rPr>
        <w:t>oku</w:t>
      </w:r>
      <w:r w:rsidRPr="008F1A5C">
        <w:rPr>
          <w:rStyle w:val="Odwoanieprzypisudolnego"/>
          <w:rFonts w:ascii="Arial" w:hAnsi="Arial" w:cs="Arial"/>
        </w:rPr>
        <w:footnoteReference w:id="19"/>
      </w:r>
      <w:r w:rsidRPr="008F1A5C">
        <w:rPr>
          <w:rFonts w:ascii="Arial" w:hAnsi="Arial" w:cs="Arial"/>
        </w:rPr>
        <w:t xml:space="preserve"> </w:t>
      </w:r>
      <w:r w:rsidR="00BD6BB7" w:rsidRPr="008F1A5C">
        <w:rPr>
          <w:rFonts w:ascii="Arial" w:hAnsi="Arial" w:cs="Arial"/>
        </w:rPr>
        <w:t>województwo pomorskie osiągnęło</w:t>
      </w:r>
      <w:r w:rsidRPr="008F1A5C">
        <w:rPr>
          <w:rFonts w:ascii="Arial" w:hAnsi="Arial" w:cs="Arial"/>
        </w:rPr>
        <w:t xml:space="preserve"> najniższ</w:t>
      </w:r>
      <w:r w:rsidR="00BD6BB7" w:rsidRPr="008F1A5C">
        <w:rPr>
          <w:rFonts w:ascii="Arial" w:hAnsi="Arial" w:cs="Arial"/>
        </w:rPr>
        <w:t xml:space="preserve">e </w:t>
      </w:r>
      <w:r w:rsidRPr="008F1A5C">
        <w:rPr>
          <w:rFonts w:ascii="Arial" w:hAnsi="Arial" w:cs="Arial"/>
        </w:rPr>
        <w:t xml:space="preserve">współczynniki natężenia: powstawania „nowej” niezdolności do pracy </w:t>
      </w:r>
      <w:r w:rsidRPr="000F6726">
        <w:rPr>
          <w:rFonts w:ascii="Arial" w:hAnsi="Arial" w:cs="Arial"/>
          <w:color w:val="000000" w:themeColor="text1"/>
        </w:rPr>
        <w:t>oraz całkowitej niezdolności do pracy i</w:t>
      </w:r>
      <w:r w:rsidR="00126AD5" w:rsidRPr="000F6726">
        <w:rPr>
          <w:rFonts w:ascii="Arial" w:hAnsi="Arial" w:cs="Arial"/>
          <w:color w:val="000000" w:themeColor="text1"/>
        </w:rPr>
        <w:t> </w:t>
      </w:r>
      <w:r w:rsidRPr="000F6726">
        <w:rPr>
          <w:rFonts w:ascii="Arial" w:hAnsi="Arial" w:cs="Arial"/>
          <w:color w:val="000000" w:themeColor="text1"/>
        </w:rPr>
        <w:t>samodzielnej egzystencji (odpowiednio 172 i 31)</w:t>
      </w:r>
      <w:r w:rsidRPr="000F6726">
        <w:rPr>
          <w:rStyle w:val="Odwoanieprzypisudolnego"/>
          <w:rFonts w:ascii="Arial" w:hAnsi="Arial" w:cs="Arial"/>
          <w:color w:val="000000" w:themeColor="text1"/>
        </w:rPr>
        <w:footnoteReference w:id="20"/>
      </w:r>
      <w:r w:rsidRPr="000F6726">
        <w:rPr>
          <w:rFonts w:ascii="Arial" w:hAnsi="Arial" w:cs="Arial"/>
          <w:color w:val="000000" w:themeColor="text1"/>
        </w:rPr>
        <w:t>.</w:t>
      </w:r>
      <w:r w:rsidR="00C82106" w:rsidRPr="000F6726">
        <w:rPr>
          <w:rFonts w:ascii="Arial" w:hAnsi="Arial" w:cs="Arial"/>
          <w:color w:val="000000" w:themeColor="text1"/>
        </w:rPr>
        <w:t xml:space="preserve"> </w:t>
      </w:r>
      <w:r w:rsidR="002121B3" w:rsidRPr="000F6726">
        <w:rPr>
          <w:rFonts w:ascii="Arial" w:hAnsi="Arial" w:cs="Arial"/>
          <w:color w:val="000000" w:themeColor="text1"/>
        </w:rPr>
        <w:t>Nasze województwo</w:t>
      </w:r>
      <w:r w:rsidR="00F56D44" w:rsidRPr="000F6726">
        <w:rPr>
          <w:rFonts w:ascii="Arial" w:hAnsi="Arial" w:cs="Arial"/>
          <w:color w:val="000000" w:themeColor="text1"/>
        </w:rPr>
        <w:t xml:space="preserve"> charakteryzuje</w:t>
      </w:r>
      <w:r w:rsidR="00126AD5" w:rsidRPr="000F6726">
        <w:rPr>
          <w:rFonts w:ascii="Arial" w:hAnsi="Arial" w:cs="Arial"/>
          <w:color w:val="000000" w:themeColor="text1"/>
        </w:rPr>
        <w:t>:</w:t>
      </w:r>
      <w:r w:rsidR="00F56D44" w:rsidRPr="000F6726">
        <w:rPr>
          <w:rFonts w:ascii="Arial" w:hAnsi="Arial" w:cs="Arial"/>
          <w:color w:val="000000" w:themeColor="text1"/>
        </w:rPr>
        <w:t xml:space="preserve"> </w:t>
      </w:r>
      <w:r w:rsidR="00765C5C" w:rsidRPr="000F6726">
        <w:rPr>
          <w:rFonts w:ascii="Arial" w:hAnsi="Arial" w:cs="Arial"/>
          <w:color w:val="000000" w:themeColor="text1"/>
        </w:rPr>
        <w:t>jeden z niższych</w:t>
      </w:r>
      <w:r w:rsidR="002C46E0" w:rsidRPr="000F6726">
        <w:rPr>
          <w:rFonts w:ascii="Arial" w:hAnsi="Arial" w:cs="Arial"/>
          <w:color w:val="000000" w:themeColor="text1"/>
        </w:rPr>
        <w:t xml:space="preserve"> w skali kraju </w:t>
      </w:r>
      <w:r w:rsidR="002C46E0" w:rsidRPr="005F2491">
        <w:rPr>
          <w:rFonts w:ascii="Arial" w:hAnsi="Arial" w:cs="Arial"/>
          <w:color w:val="000000" w:themeColor="text1"/>
        </w:rPr>
        <w:t>poziom (1)</w:t>
      </w:r>
      <w:r w:rsidR="005F2491">
        <w:rPr>
          <w:rFonts w:ascii="Arial" w:hAnsi="Arial" w:cs="Arial"/>
          <w:color w:val="000000" w:themeColor="text1"/>
        </w:rPr>
        <w:t xml:space="preserve"> </w:t>
      </w:r>
      <w:r w:rsidR="002C46E0" w:rsidRPr="005F2491">
        <w:rPr>
          <w:rFonts w:ascii="Arial" w:hAnsi="Arial" w:cs="Arial"/>
          <w:color w:val="000000" w:themeColor="text1"/>
        </w:rPr>
        <w:t>orzeczeń pierwszorazowych wydanych dla celów rentowych, w których ustalono stopień niezdolności do pracy (w 202</w:t>
      </w:r>
      <w:r w:rsidR="009B349D" w:rsidRPr="005F2491">
        <w:rPr>
          <w:rFonts w:ascii="Arial" w:hAnsi="Arial" w:cs="Arial"/>
          <w:color w:val="000000" w:themeColor="text1"/>
        </w:rPr>
        <w:t>4</w:t>
      </w:r>
      <w:r w:rsidR="002C46E0" w:rsidRPr="005F2491">
        <w:rPr>
          <w:rFonts w:ascii="Arial" w:hAnsi="Arial" w:cs="Arial"/>
          <w:color w:val="000000" w:themeColor="text1"/>
        </w:rPr>
        <w:t xml:space="preserve"> r</w:t>
      </w:r>
      <w:r w:rsidR="00C82D1F">
        <w:rPr>
          <w:rFonts w:ascii="Arial" w:hAnsi="Arial" w:cs="Arial"/>
          <w:color w:val="000000" w:themeColor="text1"/>
        </w:rPr>
        <w:t>oku</w:t>
      </w:r>
      <w:r w:rsidR="002C46E0" w:rsidRPr="005F2491">
        <w:rPr>
          <w:rFonts w:ascii="Arial" w:hAnsi="Arial" w:cs="Arial"/>
          <w:color w:val="000000" w:themeColor="text1"/>
        </w:rPr>
        <w:t xml:space="preserve"> 2,9%)</w:t>
      </w:r>
      <w:r w:rsidR="00831DC2" w:rsidRPr="005F2491">
        <w:rPr>
          <w:rFonts w:ascii="Arial" w:hAnsi="Arial" w:cs="Arial"/>
          <w:color w:val="000000" w:themeColor="text1"/>
        </w:rPr>
        <w:t>,</w:t>
      </w:r>
      <w:r w:rsidR="00FB4980" w:rsidRPr="005F2491">
        <w:rPr>
          <w:rFonts w:ascii="Arial" w:hAnsi="Arial" w:cs="Arial"/>
          <w:color w:val="000000" w:themeColor="text1"/>
        </w:rPr>
        <w:t xml:space="preserve"> </w:t>
      </w:r>
      <w:r w:rsidR="00765C5C" w:rsidRPr="005F2491">
        <w:rPr>
          <w:rFonts w:ascii="Arial" w:hAnsi="Arial" w:cs="Arial"/>
          <w:color w:val="000000" w:themeColor="text1"/>
        </w:rPr>
        <w:t>(2)</w:t>
      </w:r>
      <w:r w:rsidR="005F2491">
        <w:rPr>
          <w:rFonts w:ascii="Arial" w:hAnsi="Arial" w:cs="Arial"/>
          <w:color w:val="000000" w:themeColor="text1"/>
        </w:rPr>
        <w:t xml:space="preserve"> </w:t>
      </w:r>
      <w:r w:rsidR="00765C5C" w:rsidRPr="005F2491">
        <w:rPr>
          <w:rFonts w:ascii="Arial" w:hAnsi="Arial" w:cs="Arial"/>
          <w:color w:val="000000" w:themeColor="text1"/>
        </w:rPr>
        <w:t>przeciętny poziom orzeczeń pierwszorazowych i ponownych ustalających niezdolność do</w:t>
      </w:r>
      <w:r w:rsidR="007054ED">
        <w:rPr>
          <w:rFonts w:ascii="Arial" w:hAnsi="Arial" w:cs="Arial"/>
          <w:color w:val="000000" w:themeColor="text1"/>
        </w:rPr>
        <w:t> </w:t>
      </w:r>
      <w:r w:rsidR="00765C5C" w:rsidRPr="005F2491">
        <w:rPr>
          <w:rFonts w:ascii="Arial" w:hAnsi="Arial" w:cs="Arial"/>
          <w:color w:val="000000" w:themeColor="text1"/>
        </w:rPr>
        <w:t>pracy wydanych osobom ubiegającym się o rentę socjalną (w 20</w:t>
      </w:r>
      <w:r w:rsidR="00126AD5" w:rsidRPr="005F2491">
        <w:rPr>
          <w:rFonts w:ascii="Arial" w:hAnsi="Arial" w:cs="Arial"/>
          <w:color w:val="000000" w:themeColor="text1"/>
        </w:rPr>
        <w:t>2</w:t>
      </w:r>
      <w:r w:rsidR="005F2491" w:rsidRPr="005F2491">
        <w:rPr>
          <w:rFonts w:ascii="Arial" w:hAnsi="Arial" w:cs="Arial"/>
          <w:color w:val="000000" w:themeColor="text1"/>
        </w:rPr>
        <w:t>4</w:t>
      </w:r>
      <w:r w:rsidR="00765C5C" w:rsidRPr="005F2491">
        <w:rPr>
          <w:rFonts w:ascii="Arial" w:hAnsi="Arial" w:cs="Arial"/>
          <w:color w:val="000000" w:themeColor="text1"/>
        </w:rPr>
        <w:t xml:space="preserve"> r</w:t>
      </w:r>
      <w:r w:rsidR="00C82D1F">
        <w:rPr>
          <w:rFonts w:ascii="Arial" w:hAnsi="Arial" w:cs="Arial"/>
          <w:color w:val="000000" w:themeColor="text1"/>
        </w:rPr>
        <w:t>oku</w:t>
      </w:r>
      <w:r w:rsidR="00765C5C" w:rsidRPr="005F2491">
        <w:rPr>
          <w:rFonts w:ascii="Arial" w:hAnsi="Arial" w:cs="Arial"/>
          <w:color w:val="000000" w:themeColor="text1"/>
        </w:rPr>
        <w:t xml:space="preserve"> 6,</w:t>
      </w:r>
      <w:r w:rsidR="005F2491" w:rsidRPr="005F2491">
        <w:rPr>
          <w:rFonts w:ascii="Arial" w:hAnsi="Arial" w:cs="Arial"/>
          <w:color w:val="000000" w:themeColor="text1"/>
        </w:rPr>
        <w:t>2</w:t>
      </w:r>
      <w:r w:rsidR="00765C5C" w:rsidRPr="005F2491">
        <w:rPr>
          <w:rFonts w:ascii="Arial" w:hAnsi="Arial" w:cs="Arial"/>
          <w:color w:val="000000" w:themeColor="text1"/>
        </w:rPr>
        <w:t>%)</w:t>
      </w:r>
      <w:r w:rsidR="005F2491" w:rsidRPr="005F2491">
        <w:rPr>
          <w:rFonts w:ascii="Arial" w:hAnsi="Arial" w:cs="Arial"/>
          <w:color w:val="000000" w:themeColor="text1"/>
        </w:rPr>
        <w:t xml:space="preserve">, </w:t>
      </w:r>
      <w:r w:rsidR="00765C5C" w:rsidRPr="005F2491">
        <w:rPr>
          <w:rFonts w:ascii="Arial" w:hAnsi="Arial" w:cs="Arial"/>
          <w:color w:val="000000" w:themeColor="text1"/>
        </w:rPr>
        <w:t>stosunkowo wysoki poziom (3)</w:t>
      </w:r>
      <w:r w:rsidR="005F2491" w:rsidRPr="005F2491">
        <w:rPr>
          <w:rFonts w:ascii="Arial" w:hAnsi="Arial" w:cs="Arial"/>
          <w:color w:val="000000" w:themeColor="text1"/>
        </w:rPr>
        <w:t xml:space="preserve"> </w:t>
      </w:r>
      <w:r w:rsidR="002C46E0" w:rsidRPr="005F2491">
        <w:rPr>
          <w:rFonts w:ascii="Arial" w:hAnsi="Arial" w:cs="Arial"/>
          <w:color w:val="000000" w:themeColor="text1"/>
        </w:rPr>
        <w:t>orzeczeń pierwszorazowych uprawniających do świadczenia rehabilitacyjnego (w</w:t>
      </w:r>
      <w:r w:rsidR="00C82D1F">
        <w:rPr>
          <w:rFonts w:ascii="Arial" w:hAnsi="Arial" w:cs="Arial"/>
          <w:color w:val="000000" w:themeColor="text1"/>
        </w:rPr>
        <w:t xml:space="preserve"> </w:t>
      </w:r>
      <w:r w:rsidR="002C46E0" w:rsidRPr="005F2491">
        <w:rPr>
          <w:rFonts w:ascii="Arial" w:hAnsi="Arial" w:cs="Arial"/>
          <w:color w:val="000000" w:themeColor="text1"/>
        </w:rPr>
        <w:t>202</w:t>
      </w:r>
      <w:r w:rsidR="005F2491" w:rsidRPr="005F2491">
        <w:rPr>
          <w:rFonts w:ascii="Arial" w:hAnsi="Arial" w:cs="Arial"/>
          <w:color w:val="000000" w:themeColor="text1"/>
        </w:rPr>
        <w:t>4</w:t>
      </w:r>
      <w:r w:rsidR="002C46E0" w:rsidRPr="005F2491">
        <w:rPr>
          <w:rFonts w:ascii="Arial" w:hAnsi="Arial" w:cs="Arial"/>
          <w:color w:val="000000" w:themeColor="text1"/>
        </w:rPr>
        <w:t xml:space="preserve"> r</w:t>
      </w:r>
      <w:r w:rsidR="00C82D1F">
        <w:rPr>
          <w:rFonts w:ascii="Arial" w:hAnsi="Arial" w:cs="Arial"/>
          <w:color w:val="000000" w:themeColor="text1"/>
        </w:rPr>
        <w:t>oku</w:t>
      </w:r>
      <w:r w:rsidR="002C46E0" w:rsidRPr="005F2491">
        <w:rPr>
          <w:rFonts w:ascii="Arial" w:hAnsi="Arial" w:cs="Arial"/>
          <w:color w:val="000000" w:themeColor="text1"/>
        </w:rPr>
        <w:t xml:space="preserve"> </w:t>
      </w:r>
      <w:r w:rsidR="005F2491" w:rsidRPr="005F2491">
        <w:rPr>
          <w:rFonts w:ascii="Arial" w:hAnsi="Arial" w:cs="Arial"/>
          <w:color w:val="000000" w:themeColor="text1"/>
        </w:rPr>
        <w:t>7,2</w:t>
      </w:r>
      <w:r w:rsidR="002C46E0" w:rsidRPr="005F2491">
        <w:rPr>
          <w:rFonts w:ascii="Arial" w:hAnsi="Arial" w:cs="Arial"/>
          <w:color w:val="000000" w:themeColor="text1"/>
        </w:rPr>
        <w:t>%)</w:t>
      </w:r>
      <w:r w:rsidR="0048146E" w:rsidRPr="005F2491">
        <w:rPr>
          <w:rFonts w:ascii="Arial" w:hAnsi="Arial" w:cs="Arial"/>
          <w:color w:val="000000" w:themeColor="text1"/>
        </w:rPr>
        <w:t>,</w:t>
      </w:r>
      <w:r w:rsidR="0082391F" w:rsidRPr="005F2491">
        <w:rPr>
          <w:rFonts w:ascii="Arial" w:hAnsi="Arial" w:cs="Arial"/>
          <w:color w:val="000000" w:themeColor="text1"/>
        </w:rPr>
        <w:t xml:space="preserve"> </w:t>
      </w:r>
      <w:r w:rsidR="002C46E0" w:rsidRPr="005F2491">
        <w:rPr>
          <w:rFonts w:ascii="Arial" w:hAnsi="Arial" w:cs="Arial"/>
          <w:color w:val="000000" w:themeColor="text1"/>
        </w:rPr>
        <w:t xml:space="preserve">oraz </w:t>
      </w:r>
      <w:r w:rsidR="00765C5C" w:rsidRPr="005F2491">
        <w:rPr>
          <w:rFonts w:ascii="Arial" w:hAnsi="Arial" w:cs="Arial"/>
          <w:color w:val="000000" w:themeColor="text1"/>
        </w:rPr>
        <w:t>(4)</w:t>
      </w:r>
      <w:r w:rsidR="005F2491">
        <w:rPr>
          <w:rFonts w:ascii="Arial" w:hAnsi="Arial" w:cs="Arial"/>
          <w:color w:val="000000" w:themeColor="text1"/>
        </w:rPr>
        <w:t xml:space="preserve"> </w:t>
      </w:r>
      <w:r w:rsidR="002C46E0" w:rsidRPr="005F2491">
        <w:rPr>
          <w:rFonts w:ascii="Arial" w:hAnsi="Arial" w:cs="Arial"/>
          <w:color w:val="000000" w:themeColor="text1"/>
        </w:rPr>
        <w:t>orzeczeń ponownych uprawniających do</w:t>
      </w:r>
      <w:r w:rsidR="00C82D1F">
        <w:rPr>
          <w:rFonts w:ascii="Arial" w:hAnsi="Arial" w:cs="Arial"/>
          <w:color w:val="000000" w:themeColor="text1"/>
        </w:rPr>
        <w:t> </w:t>
      </w:r>
      <w:r w:rsidR="002C46E0" w:rsidRPr="005F2491">
        <w:rPr>
          <w:rFonts w:ascii="Arial" w:hAnsi="Arial" w:cs="Arial"/>
          <w:color w:val="000000" w:themeColor="text1"/>
        </w:rPr>
        <w:t>świadczenia rehabilitacyjnego (w 202</w:t>
      </w:r>
      <w:r w:rsidR="005F2491" w:rsidRPr="005F2491">
        <w:rPr>
          <w:rFonts w:ascii="Arial" w:hAnsi="Arial" w:cs="Arial"/>
          <w:color w:val="000000" w:themeColor="text1"/>
        </w:rPr>
        <w:t>4</w:t>
      </w:r>
      <w:r w:rsidR="002C46E0" w:rsidRPr="005F2491">
        <w:rPr>
          <w:rFonts w:ascii="Arial" w:hAnsi="Arial" w:cs="Arial"/>
          <w:color w:val="000000" w:themeColor="text1"/>
        </w:rPr>
        <w:t xml:space="preserve"> r. </w:t>
      </w:r>
      <w:r w:rsidR="0048146E" w:rsidRPr="005F2491">
        <w:rPr>
          <w:rFonts w:ascii="Arial" w:hAnsi="Arial" w:cs="Arial"/>
          <w:color w:val="000000" w:themeColor="text1"/>
        </w:rPr>
        <w:t>8,</w:t>
      </w:r>
      <w:r w:rsidR="005F2491" w:rsidRPr="005F2491">
        <w:rPr>
          <w:rFonts w:ascii="Arial" w:hAnsi="Arial" w:cs="Arial"/>
          <w:color w:val="000000" w:themeColor="text1"/>
        </w:rPr>
        <w:t>3</w:t>
      </w:r>
      <w:r w:rsidR="002C46E0" w:rsidRPr="005F2491">
        <w:rPr>
          <w:rFonts w:ascii="Arial" w:hAnsi="Arial" w:cs="Arial"/>
          <w:color w:val="000000" w:themeColor="text1"/>
        </w:rPr>
        <w:t>%)</w:t>
      </w:r>
      <w:r w:rsidR="00765C5C" w:rsidRPr="005F2491">
        <w:rPr>
          <w:rFonts w:ascii="Arial" w:hAnsi="Arial" w:cs="Arial"/>
          <w:color w:val="000000" w:themeColor="text1"/>
        </w:rPr>
        <w:t>.</w:t>
      </w:r>
      <w:r w:rsidR="00765C5C" w:rsidRPr="000F6726">
        <w:rPr>
          <w:rFonts w:ascii="Arial" w:hAnsi="Arial" w:cs="Arial"/>
          <w:color w:val="000000" w:themeColor="text1"/>
        </w:rPr>
        <w:t xml:space="preserve"> W przypadku </w:t>
      </w:r>
      <w:r w:rsidR="006616B0" w:rsidRPr="000F6726">
        <w:rPr>
          <w:rFonts w:ascii="Arial" w:hAnsi="Arial" w:cs="Arial"/>
          <w:color w:val="000000" w:themeColor="text1"/>
        </w:rPr>
        <w:t>orzeczeń oznaczonych jako (</w:t>
      </w:r>
      <w:r w:rsidR="005F2491">
        <w:rPr>
          <w:rFonts w:ascii="Arial" w:hAnsi="Arial" w:cs="Arial"/>
          <w:color w:val="000000" w:themeColor="text1"/>
        </w:rPr>
        <w:t>2</w:t>
      </w:r>
      <w:r w:rsidR="006616B0" w:rsidRPr="000F6726">
        <w:rPr>
          <w:rFonts w:ascii="Arial" w:hAnsi="Arial" w:cs="Arial"/>
          <w:color w:val="000000" w:themeColor="text1"/>
        </w:rPr>
        <w:t>)</w:t>
      </w:r>
      <w:r w:rsidR="005F2491">
        <w:rPr>
          <w:rFonts w:ascii="Arial" w:hAnsi="Arial" w:cs="Arial"/>
          <w:color w:val="000000" w:themeColor="text1"/>
        </w:rPr>
        <w:t xml:space="preserve"> i (3) </w:t>
      </w:r>
      <w:r w:rsidR="006616B0" w:rsidRPr="000F6726">
        <w:rPr>
          <w:rFonts w:ascii="Arial" w:hAnsi="Arial" w:cs="Arial"/>
          <w:color w:val="000000" w:themeColor="text1"/>
        </w:rPr>
        <w:t>nastąpił wzrost odsetka w ujęciu rok do roku (202</w:t>
      </w:r>
      <w:r w:rsidR="005F2491">
        <w:rPr>
          <w:rFonts w:ascii="Arial" w:hAnsi="Arial" w:cs="Arial"/>
          <w:color w:val="000000" w:themeColor="text1"/>
        </w:rPr>
        <w:t>3</w:t>
      </w:r>
      <w:r w:rsidR="006616B0" w:rsidRPr="000F6726">
        <w:rPr>
          <w:rFonts w:ascii="Arial" w:hAnsi="Arial" w:cs="Arial"/>
          <w:color w:val="000000" w:themeColor="text1"/>
        </w:rPr>
        <w:t xml:space="preserve"> vs. 202</w:t>
      </w:r>
      <w:r w:rsidR="005F2491">
        <w:rPr>
          <w:rFonts w:ascii="Arial" w:hAnsi="Arial" w:cs="Arial"/>
          <w:color w:val="000000" w:themeColor="text1"/>
        </w:rPr>
        <w:t>4</w:t>
      </w:r>
      <w:r w:rsidR="006616B0" w:rsidRPr="000F6726">
        <w:rPr>
          <w:rFonts w:ascii="Arial" w:hAnsi="Arial" w:cs="Arial"/>
          <w:color w:val="000000" w:themeColor="text1"/>
        </w:rPr>
        <w:t xml:space="preserve">), </w:t>
      </w:r>
      <w:r w:rsidR="00276350">
        <w:rPr>
          <w:rFonts w:ascii="Arial" w:hAnsi="Arial" w:cs="Arial"/>
          <w:color w:val="000000" w:themeColor="text1"/>
        </w:rPr>
        <w:t xml:space="preserve">w przypadku orzeczeń </w:t>
      </w:r>
      <w:r w:rsidR="00276350">
        <w:rPr>
          <w:rFonts w:ascii="Arial" w:hAnsi="Arial" w:cs="Arial"/>
          <w:color w:val="000000" w:themeColor="text1"/>
        </w:rPr>
        <w:lastRenderedPageBreak/>
        <w:t xml:space="preserve">oznaczonych jako (1) odsetek pozostał bez zmian, </w:t>
      </w:r>
      <w:r w:rsidR="006616B0" w:rsidRPr="000F6726">
        <w:rPr>
          <w:rFonts w:ascii="Arial" w:hAnsi="Arial" w:cs="Arial"/>
          <w:color w:val="000000" w:themeColor="text1"/>
        </w:rPr>
        <w:t>zaś w</w:t>
      </w:r>
      <w:r w:rsidR="00126AD5" w:rsidRPr="000F6726">
        <w:rPr>
          <w:rFonts w:ascii="Arial" w:hAnsi="Arial" w:cs="Arial"/>
          <w:color w:val="000000" w:themeColor="text1"/>
        </w:rPr>
        <w:t> </w:t>
      </w:r>
      <w:r w:rsidR="006616B0" w:rsidRPr="000F6726">
        <w:rPr>
          <w:rFonts w:ascii="Arial" w:hAnsi="Arial" w:cs="Arial"/>
          <w:color w:val="000000" w:themeColor="text1"/>
        </w:rPr>
        <w:t xml:space="preserve">przypadku </w:t>
      </w:r>
      <w:r w:rsidR="00276350">
        <w:rPr>
          <w:rFonts w:ascii="Arial" w:hAnsi="Arial" w:cs="Arial"/>
          <w:color w:val="000000" w:themeColor="text1"/>
        </w:rPr>
        <w:t>orzeczeń</w:t>
      </w:r>
      <w:r w:rsidR="006616B0" w:rsidRPr="000F6726">
        <w:rPr>
          <w:rFonts w:ascii="Arial" w:hAnsi="Arial" w:cs="Arial"/>
          <w:color w:val="000000" w:themeColor="text1"/>
        </w:rPr>
        <w:t xml:space="preserve"> oznaczon</w:t>
      </w:r>
      <w:r w:rsidR="00276350">
        <w:rPr>
          <w:rFonts w:ascii="Arial" w:hAnsi="Arial" w:cs="Arial"/>
          <w:color w:val="000000" w:themeColor="text1"/>
        </w:rPr>
        <w:t>ych jako (4) odnotowano wzrost</w:t>
      </w:r>
      <w:r w:rsidR="006616B0" w:rsidRPr="000F6726">
        <w:rPr>
          <w:rFonts w:ascii="Arial" w:hAnsi="Arial" w:cs="Arial"/>
          <w:color w:val="000000" w:themeColor="text1"/>
        </w:rPr>
        <w:t xml:space="preserve"> odsetka</w:t>
      </w:r>
      <w:r w:rsidR="00765C5C" w:rsidRPr="000F6726">
        <w:rPr>
          <w:rStyle w:val="Odwoanieprzypisudolnego"/>
          <w:rFonts w:ascii="Arial" w:hAnsi="Arial" w:cs="Arial"/>
          <w:color w:val="000000" w:themeColor="text1"/>
        </w:rPr>
        <w:footnoteReference w:id="21"/>
      </w:r>
      <w:r w:rsidR="00765C5C" w:rsidRPr="000F6726">
        <w:rPr>
          <w:rFonts w:ascii="Arial" w:hAnsi="Arial" w:cs="Arial"/>
          <w:color w:val="000000" w:themeColor="text1"/>
        </w:rPr>
        <w:t>.</w:t>
      </w:r>
      <w:r w:rsidR="00276350">
        <w:rPr>
          <w:rFonts w:ascii="Arial" w:hAnsi="Arial" w:cs="Arial"/>
          <w:color w:val="000000" w:themeColor="text1"/>
        </w:rPr>
        <w:t xml:space="preserve"> Należy jednak zauważyć, że nie występują istotne wahania wartości odsetków analizowanych orzeczeń lekarzy orzeczników ZUS.</w:t>
      </w:r>
      <w:r w:rsidR="00FF5DFE">
        <w:rPr>
          <w:rFonts w:ascii="Arial" w:hAnsi="Arial" w:cs="Arial"/>
          <w:color w:val="000000" w:themeColor="text1"/>
        </w:rPr>
        <w:t xml:space="preserve"> </w:t>
      </w:r>
      <w:r w:rsidR="00F9613B">
        <w:rPr>
          <w:rFonts w:ascii="Arial" w:hAnsi="Arial" w:cs="Arial"/>
          <w:color w:val="000000" w:themeColor="text1"/>
        </w:rPr>
        <w:t>D</w:t>
      </w:r>
      <w:r w:rsidR="00FF5DFE">
        <w:rPr>
          <w:rFonts w:ascii="Arial" w:hAnsi="Arial" w:cs="Arial"/>
          <w:color w:val="000000" w:themeColor="text1"/>
        </w:rPr>
        <w:t>la</w:t>
      </w:r>
      <w:r w:rsidR="00F9613B">
        <w:rPr>
          <w:rFonts w:ascii="Arial" w:hAnsi="Arial" w:cs="Arial"/>
          <w:color w:val="000000" w:themeColor="text1"/>
        </w:rPr>
        <w:t> </w:t>
      </w:r>
      <w:r w:rsidR="00FF5DFE">
        <w:rPr>
          <w:rFonts w:ascii="Arial" w:hAnsi="Arial" w:cs="Arial"/>
          <w:color w:val="000000" w:themeColor="text1"/>
        </w:rPr>
        <w:t xml:space="preserve">orzeczeń (1) i (2) </w:t>
      </w:r>
      <w:r w:rsidR="00F9613B">
        <w:rPr>
          <w:rFonts w:ascii="Arial" w:hAnsi="Arial" w:cs="Arial"/>
          <w:color w:val="000000" w:themeColor="text1"/>
        </w:rPr>
        <w:t>wartość odsetka w 2021 i 2024 roku była taka sama</w:t>
      </w:r>
      <w:r w:rsidR="00C82D1F">
        <w:rPr>
          <w:rFonts w:ascii="Arial" w:hAnsi="Arial" w:cs="Arial"/>
          <w:color w:val="000000" w:themeColor="text1"/>
        </w:rPr>
        <w:t>, dla orzeczeń (3) w tych latach zmiana wyniosła +0,1 pkt. proc., a dla orzeczeń (4) spadek o 0,9 pkt. proc.</w:t>
      </w:r>
    </w:p>
    <w:p w14:paraId="28D2267A" w14:textId="28278866" w:rsidR="00387C0D" w:rsidRPr="000F6726" w:rsidRDefault="007101D1" w:rsidP="007054ED">
      <w:pPr>
        <w:spacing w:line="360" w:lineRule="auto"/>
        <w:rPr>
          <w:rFonts w:ascii="Arial" w:hAnsi="Arial" w:cs="Arial"/>
          <w:color w:val="000000" w:themeColor="text1"/>
        </w:rPr>
      </w:pPr>
      <w:r w:rsidRPr="000F6726">
        <w:rPr>
          <w:rFonts w:ascii="Arial" w:hAnsi="Arial" w:cs="Arial"/>
          <w:color w:val="000000" w:themeColor="text1"/>
        </w:rPr>
        <w:t>Dane Zakładu Ubezpieczeń Społecznych dla Polski, pokazują rosnącą (porównując stany za</w:t>
      </w:r>
      <w:r w:rsidR="007054ED">
        <w:rPr>
          <w:rFonts w:ascii="Arial" w:hAnsi="Arial" w:cs="Arial"/>
          <w:color w:val="000000" w:themeColor="text1"/>
        </w:rPr>
        <w:t> </w:t>
      </w:r>
      <w:r w:rsidR="00C82D1F">
        <w:rPr>
          <w:rFonts w:ascii="Arial" w:hAnsi="Arial" w:cs="Arial"/>
          <w:color w:val="000000" w:themeColor="text1"/>
        </w:rPr>
        <w:t xml:space="preserve">lata </w:t>
      </w:r>
      <w:r w:rsidRPr="000F6726">
        <w:rPr>
          <w:rFonts w:ascii="Arial" w:hAnsi="Arial" w:cs="Arial"/>
          <w:color w:val="000000" w:themeColor="text1"/>
        </w:rPr>
        <w:t>202</w:t>
      </w:r>
      <w:r w:rsidR="00146972" w:rsidRPr="000F6726">
        <w:rPr>
          <w:rFonts w:ascii="Arial" w:hAnsi="Arial" w:cs="Arial"/>
          <w:color w:val="000000" w:themeColor="text1"/>
        </w:rPr>
        <w:t>3</w:t>
      </w:r>
      <w:r w:rsidRPr="000F6726">
        <w:rPr>
          <w:rFonts w:ascii="Arial" w:hAnsi="Arial" w:cs="Arial"/>
          <w:color w:val="000000" w:themeColor="text1"/>
        </w:rPr>
        <w:t xml:space="preserve"> i 202</w:t>
      </w:r>
      <w:r w:rsidR="00146972" w:rsidRPr="000F6726">
        <w:rPr>
          <w:rFonts w:ascii="Arial" w:hAnsi="Arial" w:cs="Arial"/>
          <w:color w:val="000000" w:themeColor="text1"/>
        </w:rPr>
        <w:t>4</w:t>
      </w:r>
      <w:r w:rsidRPr="000F6726">
        <w:rPr>
          <w:rFonts w:ascii="Arial" w:hAnsi="Arial" w:cs="Arial"/>
          <w:color w:val="000000" w:themeColor="text1"/>
        </w:rPr>
        <w:t>) liczbę</w:t>
      </w:r>
      <w:r w:rsidR="00274FDB" w:rsidRPr="000F6726">
        <w:rPr>
          <w:rFonts w:ascii="Arial" w:hAnsi="Arial" w:cs="Arial"/>
          <w:color w:val="000000" w:themeColor="text1"/>
        </w:rPr>
        <w:t xml:space="preserve"> pobieranych</w:t>
      </w:r>
      <w:r w:rsidR="00783FBE" w:rsidRPr="000F6726">
        <w:rPr>
          <w:rFonts w:ascii="Arial" w:hAnsi="Arial" w:cs="Arial"/>
          <w:color w:val="000000" w:themeColor="text1"/>
        </w:rPr>
        <w:t xml:space="preserve"> rent socjalnych</w:t>
      </w:r>
      <w:r w:rsidR="00274FDB" w:rsidRPr="000F6726">
        <w:rPr>
          <w:rStyle w:val="Odwoanieprzypisudolnego"/>
          <w:rFonts w:ascii="Arial" w:hAnsi="Arial" w:cs="Arial"/>
          <w:color w:val="000000" w:themeColor="text1"/>
        </w:rPr>
        <w:footnoteReference w:id="22"/>
      </w:r>
      <w:r w:rsidR="00274FDB" w:rsidRPr="000F6726">
        <w:rPr>
          <w:rFonts w:ascii="Arial" w:hAnsi="Arial" w:cs="Arial"/>
          <w:color w:val="000000" w:themeColor="text1"/>
        </w:rPr>
        <w:t xml:space="preserve"> (+1,</w:t>
      </w:r>
      <w:r w:rsidR="00B843D8" w:rsidRPr="000F6726">
        <w:rPr>
          <w:rFonts w:ascii="Arial" w:hAnsi="Arial" w:cs="Arial"/>
          <w:color w:val="000000" w:themeColor="text1"/>
        </w:rPr>
        <w:t>8</w:t>
      </w:r>
      <w:r w:rsidR="00274FDB" w:rsidRPr="000F6726">
        <w:rPr>
          <w:rFonts w:ascii="Arial" w:hAnsi="Arial" w:cs="Arial"/>
          <w:color w:val="000000" w:themeColor="text1"/>
        </w:rPr>
        <w:t xml:space="preserve"> tys.; 0,6%), jednak w</w:t>
      </w:r>
      <w:r w:rsidR="007054ED">
        <w:rPr>
          <w:rFonts w:ascii="Arial" w:hAnsi="Arial" w:cs="Arial"/>
          <w:color w:val="000000" w:themeColor="text1"/>
        </w:rPr>
        <w:t xml:space="preserve"> </w:t>
      </w:r>
      <w:r w:rsidR="00B843D8" w:rsidRPr="000F6726">
        <w:rPr>
          <w:rFonts w:ascii="Arial" w:hAnsi="Arial" w:cs="Arial"/>
          <w:color w:val="000000" w:themeColor="text1"/>
        </w:rPr>
        <w:t xml:space="preserve">tym samym </w:t>
      </w:r>
      <w:r w:rsidR="00274FDB" w:rsidRPr="000F6726">
        <w:rPr>
          <w:rFonts w:ascii="Arial" w:hAnsi="Arial" w:cs="Arial"/>
          <w:color w:val="000000" w:themeColor="text1"/>
        </w:rPr>
        <w:t>okresie o 2</w:t>
      </w:r>
      <w:r w:rsidR="00B843D8" w:rsidRPr="000F6726">
        <w:rPr>
          <w:rFonts w:ascii="Arial" w:hAnsi="Arial" w:cs="Arial"/>
          <w:color w:val="000000" w:themeColor="text1"/>
        </w:rPr>
        <w:t>,4</w:t>
      </w:r>
      <w:r w:rsidR="00274FDB" w:rsidRPr="000F6726">
        <w:rPr>
          <w:rFonts w:ascii="Arial" w:hAnsi="Arial" w:cs="Arial"/>
          <w:color w:val="000000" w:themeColor="text1"/>
        </w:rPr>
        <w:t xml:space="preserve"> tys. (</w:t>
      </w:r>
      <w:r w:rsidR="00B843D8" w:rsidRPr="000F6726">
        <w:rPr>
          <w:rFonts w:ascii="Arial" w:hAnsi="Arial" w:cs="Arial"/>
          <w:color w:val="000000" w:themeColor="text1"/>
        </w:rPr>
        <w:t>+2,4</w:t>
      </w:r>
      <w:r w:rsidR="00274FDB" w:rsidRPr="000F6726">
        <w:rPr>
          <w:rFonts w:ascii="Arial" w:hAnsi="Arial" w:cs="Arial"/>
          <w:color w:val="000000" w:themeColor="text1"/>
        </w:rPr>
        <w:t xml:space="preserve">%) </w:t>
      </w:r>
      <w:r w:rsidR="00B843D8" w:rsidRPr="000F6726">
        <w:rPr>
          <w:rFonts w:ascii="Arial" w:hAnsi="Arial" w:cs="Arial"/>
          <w:color w:val="000000" w:themeColor="text1"/>
        </w:rPr>
        <w:t xml:space="preserve">wzrosła </w:t>
      </w:r>
      <w:r w:rsidR="00274FDB" w:rsidRPr="000F6726">
        <w:rPr>
          <w:rFonts w:ascii="Arial" w:hAnsi="Arial" w:cs="Arial"/>
          <w:color w:val="000000" w:themeColor="text1"/>
        </w:rPr>
        <w:t>liczba świadczeń rehabilitacyjnych</w:t>
      </w:r>
      <w:r w:rsidR="00274FDB" w:rsidRPr="000F6726">
        <w:rPr>
          <w:rStyle w:val="Odwoanieprzypisudolnego"/>
          <w:rFonts w:ascii="Arial" w:hAnsi="Arial" w:cs="Arial"/>
          <w:color w:val="000000" w:themeColor="text1"/>
        </w:rPr>
        <w:footnoteReference w:id="23"/>
      </w:r>
      <w:r w:rsidR="00274FDB" w:rsidRPr="000F6726">
        <w:rPr>
          <w:rFonts w:ascii="Arial" w:hAnsi="Arial" w:cs="Arial"/>
          <w:color w:val="000000" w:themeColor="text1"/>
        </w:rPr>
        <w:t>.</w:t>
      </w:r>
    </w:p>
    <w:p w14:paraId="59E66238" w14:textId="4FC2C66A" w:rsidR="007101D1" w:rsidRPr="000F6726" w:rsidRDefault="009547E8" w:rsidP="007054ED">
      <w:pPr>
        <w:spacing w:line="360" w:lineRule="auto"/>
        <w:rPr>
          <w:rFonts w:ascii="Arial" w:hAnsi="Arial" w:cs="Arial"/>
          <w:color w:val="000000" w:themeColor="text1"/>
        </w:rPr>
      </w:pPr>
      <w:r w:rsidRPr="000F6726">
        <w:rPr>
          <w:rFonts w:ascii="Arial" w:hAnsi="Arial" w:cs="Arial"/>
          <w:color w:val="000000" w:themeColor="text1"/>
        </w:rPr>
        <w:t>Osoby z niepełnosprawnościami mogą także pobierać świ</w:t>
      </w:r>
      <w:r w:rsidR="007219FE" w:rsidRPr="000F6726">
        <w:rPr>
          <w:rFonts w:ascii="Arial" w:hAnsi="Arial" w:cs="Arial"/>
          <w:color w:val="000000" w:themeColor="text1"/>
        </w:rPr>
        <w:t>adczenie uzupełniające dla osób niezdolnych do samodzielnej egzystencji</w:t>
      </w:r>
      <w:r w:rsidRPr="000F6726">
        <w:rPr>
          <w:rFonts w:ascii="Arial" w:hAnsi="Arial" w:cs="Arial"/>
          <w:color w:val="000000" w:themeColor="text1"/>
        </w:rPr>
        <w:t xml:space="preserve"> – pod warunkami</w:t>
      </w:r>
      <w:r w:rsidR="0072057C" w:rsidRPr="000F6726">
        <w:rPr>
          <w:rFonts w:ascii="Arial" w:hAnsi="Arial" w:cs="Arial"/>
          <w:color w:val="000000" w:themeColor="text1"/>
        </w:rPr>
        <w:t>:</w:t>
      </w:r>
      <w:r w:rsidRPr="000F6726">
        <w:rPr>
          <w:rFonts w:ascii="Arial" w:hAnsi="Arial" w:cs="Arial"/>
          <w:color w:val="000000" w:themeColor="text1"/>
        </w:rPr>
        <w:t xml:space="preserve"> ukończenia 18 lat, niezdolności do samodzielnej egzystencji oraz nieposiadania uprawnień do świadczeń, m.in. emerytury, renty, zasiłku stałego, okresowego lub jeśli wartość tych świadczeń nie przekracza kwoty </w:t>
      </w:r>
      <w:r w:rsidR="001E1600" w:rsidRPr="000F6726">
        <w:rPr>
          <w:rFonts w:ascii="Arial" w:hAnsi="Arial" w:cs="Arial"/>
          <w:color w:val="000000" w:themeColor="text1"/>
        </w:rPr>
        <w:t>2252</w:t>
      </w:r>
      <w:r w:rsidRPr="000F6726">
        <w:rPr>
          <w:rFonts w:ascii="Arial" w:hAnsi="Arial" w:cs="Arial"/>
          <w:color w:val="000000" w:themeColor="text1"/>
        </w:rPr>
        <w:t>,</w:t>
      </w:r>
      <w:r w:rsidR="001E1600" w:rsidRPr="000F6726">
        <w:rPr>
          <w:rFonts w:ascii="Arial" w:hAnsi="Arial" w:cs="Arial"/>
          <w:color w:val="000000" w:themeColor="text1"/>
        </w:rPr>
        <w:t xml:space="preserve">39 </w:t>
      </w:r>
      <w:r w:rsidRPr="000F6726">
        <w:rPr>
          <w:rFonts w:ascii="Arial" w:hAnsi="Arial" w:cs="Arial"/>
          <w:color w:val="000000" w:themeColor="text1"/>
        </w:rPr>
        <w:t>zł</w:t>
      </w:r>
      <w:r w:rsidR="0072057C" w:rsidRPr="000F6726">
        <w:rPr>
          <w:rStyle w:val="Odwoanieprzypisudolnego"/>
          <w:rFonts w:ascii="Arial" w:hAnsi="Arial" w:cs="Arial"/>
          <w:color w:val="000000" w:themeColor="text1"/>
        </w:rPr>
        <w:footnoteReference w:id="24"/>
      </w:r>
      <w:r w:rsidRPr="000F6726">
        <w:rPr>
          <w:rFonts w:ascii="Arial" w:hAnsi="Arial" w:cs="Arial"/>
          <w:color w:val="000000" w:themeColor="text1"/>
        </w:rPr>
        <w:t>.</w:t>
      </w:r>
      <w:r w:rsidR="001E1600" w:rsidRPr="000F6726">
        <w:rPr>
          <w:rFonts w:ascii="Arial" w:hAnsi="Arial" w:cs="Arial"/>
          <w:color w:val="000000" w:themeColor="text1"/>
        </w:rPr>
        <w:t xml:space="preserve"> </w:t>
      </w:r>
      <w:r w:rsidRPr="000F6726">
        <w:rPr>
          <w:rFonts w:ascii="Arial" w:hAnsi="Arial" w:cs="Arial"/>
          <w:color w:val="000000" w:themeColor="text1"/>
        </w:rPr>
        <w:t xml:space="preserve">W </w:t>
      </w:r>
      <w:r w:rsidR="001E1600" w:rsidRPr="000F6726">
        <w:rPr>
          <w:rFonts w:ascii="Arial" w:hAnsi="Arial" w:cs="Arial"/>
          <w:color w:val="000000" w:themeColor="text1"/>
        </w:rPr>
        <w:t xml:space="preserve">Polsce w 2024 roku </w:t>
      </w:r>
      <w:r w:rsidR="008E6B35" w:rsidRPr="000F6726">
        <w:rPr>
          <w:rFonts w:ascii="Arial" w:hAnsi="Arial" w:cs="Arial"/>
          <w:color w:val="000000" w:themeColor="text1"/>
        </w:rPr>
        <w:t xml:space="preserve">przeciętnie miesięcznie </w:t>
      </w:r>
      <w:r w:rsidR="001E1600" w:rsidRPr="000F6726">
        <w:rPr>
          <w:rFonts w:ascii="Arial" w:hAnsi="Arial" w:cs="Arial"/>
          <w:color w:val="000000" w:themeColor="text1"/>
        </w:rPr>
        <w:t xml:space="preserve">świadczenie to pobierało </w:t>
      </w:r>
      <w:r w:rsidR="008E6B35" w:rsidRPr="000F6726">
        <w:rPr>
          <w:rFonts w:ascii="Arial" w:hAnsi="Arial" w:cs="Arial"/>
          <w:color w:val="000000" w:themeColor="text1"/>
        </w:rPr>
        <w:t>376,4 tys. osób (spadek o 2,2% względem 2023 roku</w:t>
      </w:r>
      <w:r w:rsidR="004D6670" w:rsidRPr="000F6726">
        <w:rPr>
          <w:rFonts w:ascii="Arial" w:hAnsi="Arial" w:cs="Arial"/>
          <w:color w:val="000000" w:themeColor="text1"/>
        </w:rPr>
        <w:t>)</w:t>
      </w:r>
      <w:r w:rsidR="00D5575D" w:rsidRPr="000F6726">
        <w:rPr>
          <w:rStyle w:val="Odwoanieprzypisudolnego"/>
          <w:rFonts w:ascii="Arial" w:hAnsi="Arial" w:cs="Arial"/>
          <w:color w:val="000000" w:themeColor="text1"/>
        </w:rPr>
        <w:footnoteReference w:id="25"/>
      </w:r>
      <w:r w:rsidR="00D5575D" w:rsidRPr="000F6726">
        <w:rPr>
          <w:rFonts w:ascii="Arial" w:hAnsi="Arial" w:cs="Arial"/>
          <w:color w:val="000000" w:themeColor="text1"/>
        </w:rPr>
        <w:t>.</w:t>
      </w:r>
      <w:r w:rsidR="002A0D6F" w:rsidRPr="000F6726">
        <w:rPr>
          <w:rFonts w:ascii="Arial" w:hAnsi="Arial" w:cs="Arial"/>
          <w:color w:val="000000" w:themeColor="text1"/>
        </w:rPr>
        <w:t xml:space="preserve"> </w:t>
      </w:r>
      <w:r w:rsidR="00A93E0A">
        <w:rPr>
          <w:rFonts w:ascii="Arial" w:hAnsi="Arial" w:cs="Arial"/>
          <w:color w:val="000000" w:themeColor="text1"/>
        </w:rPr>
        <w:t>Wydaje się zatem, że zarówno dane pochodzące z systemu ubezpieczeń społecznych jak i pomocy społecznej jednogłośnie potwierdzają</w:t>
      </w:r>
      <w:r w:rsidR="00F25E46">
        <w:rPr>
          <w:rFonts w:ascii="Arial" w:hAnsi="Arial" w:cs="Arial"/>
          <w:color w:val="000000" w:themeColor="text1"/>
        </w:rPr>
        <w:t xml:space="preserve"> rosnące znaczenie wsparcia osób długotrwale lub ciężko chorujących oraz z</w:t>
      </w:r>
      <w:r w:rsidR="007054ED">
        <w:rPr>
          <w:rFonts w:ascii="Arial" w:hAnsi="Arial" w:cs="Arial"/>
          <w:color w:val="000000" w:themeColor="text1"/>
        </w:rPr>
        <w:t> </w:t>
      </w:r>
      <w:r w:rsidR="00F25E46">
        <w:rPr>
          <w:rFonts w:ascii="Arial" w:hAnsi="Arial" w:cs="Arial"/>
          <w:color w:val="000000" w:themeColor="text1"/>
        </w:rPr>
        <w:t>niepełnosprawnościami.</w:t>
      </w:r>
    </w:p>
    <w:p w14:paraId="58EC812B" w14:textId="3D9F96E2" w:rsidR="002C4DE8" w:rsidRDefault="00B52309" w:rsidP="007054ED">
      <w:pPr>
        <w:pStyle w:val="Tekstkomentarza"/>
        <w:spacing w:line="360" w:lineRule="auto"/>
        <w:rPr>
          <w:rFonts w:ascii="Arial" w:hAnsi="Arial" w:cs="Arial"/>
          <w:color w:val="000000" w:themeColor="text1"/>
          <w:sz w:val="22"/>
          <w:szCs w:val="22"/>
        </w:rPr>
      </w:pPr>
      <w:r w:rsidRPr="000F6726">
        <w:rPr>
          <w:rFonts w:ascii="Arial" w:hAnsi="Arial" w:cs="Arial"/>
          <w:color w:val="000000" w:themeColor="text1"/>
          <w:sz w:val="22"/>
          <w:szCs w:val="22"/>
        </w:rPr>
        <w:t>Osoby z niepełnosprawnościami są jedną z grup odbiorców wsparci</w:t>
      </w:r>
      <w:r w:rsidR="009E5BE1" w:rsidRPr="000F6726">
        <w:rPr>
          <w:rFonts w:ascii="Arial" w:hAnsi="Arial" w:cs="Arial"/>
          <w:color w:val="000000" w:themeColor="text1"/>
          <w:sz w:val="22"/>
          <w:szCs w:val="22"/>
        </w:rPr>
        <w:t>a</w:t>
      </w:r>
      <w:r w:rsidRPr="000F6726">
        <w:rPr>
          <w:rFonts w:ascii="Arial" w:hAnsi="Arial" w:cs="Arial"/>
          <w:color w:val="000000" w:themeColor="text1"/>
          <w:sz w:val="22"/>
          <w:szCs w:val="22"/>
        </w:rPr>
        <w:t xml:space="preserve"> w formie mieszkań </w:t>
      </w:r>
      <w:r w:rsidR="0079432B" w:rsidRPr="000F6726">
        <w:rPr>
          <w:rFonts w:ascii="Arial" w:hAnsi="Arial" w:cs="Arial"/>
          <w:color w:val="000000" w:themeColor="text1"/>
          <w:sz w:val="22"/>
          <w:szCs w:val="22"/>
        </w:rPr>
        <w:t>treningowyc</w:t>
      </w:r>
      <w:r w:rsidR="00895DA3">
        <w:rPr>
          <w:rFonts w:ascii="Arial" w:hAnsi="Arial" w:cs="Arial"/>
          <w:color w:val="000000" w:themeColor="text1"/>
          <w:sz w:val="22"/>
          <w:szCs w:val="22"/>
        </w:rPr>
        <w:t>h i wspomagan</w:t>
      </w:r>
      <w:r w:rsidR="000E03B8">
        <w:rPr>
          <w:rFonts w:ascii="Arial" w:hAnsi="Arial" w:cs="Arial"/>
          <w:color w:val="000000" w:themeColor="text1"/>
          <w:sz w:val="22"/>
          <w:szCs w:val="22"/>
        </w:rPr>
        <w:t>ych</w:t>
      </w:r>
      <w:r w:rsidR="00D83549" w:rsidRPr="000F6726">
        <w:rPr>
          <w:rStyle w:val="Odwoanieprzypisudolnego"/>
          <w:rFonts w:ascii="Arial" w:hAnsi="Arial" w:cs="Arial"/>
          <w:color w:val="000000" w:themeColor="text1"/>
          <w:sz w:val="22"/>
          <w:szCs w:val="22"/>
        </w:rPr>
        <w:footnoteReference w:id="26"/>
      </w:r>
      <w:r w:rsidRPr="000F6726">
        <w:rPr>
          <w:rFonts w:ascii="Arial" w:hAnsi="Arial" w:cs="Arial"/>
          <w:color w:val="000000" w:themeColor="text1"/>
          <w:sz w:val="22"/>
          <w:szCs w:val="22"/>
        </w:rPr>
        <w:t>.</w:t>
      </w:r>
      <w:r w:rsidR="0079432B" w:rsidRPr="000F6726">
        <w:rPr>
          <w:rFonts w:ascii="Arial" w:hAnsi="Arial" w:cs="Arial"/>
          <w:color w:val="000000" w:themeColor="text1"/>
          <w:sz w:val="22"/>
          <w:szCs w:val="22"/>
        </w:rPr>
        <w:t xml:space="preserve"> </w:t>
      </w:r>
      <w:r w:rsidR="000E03B8">
        <w:rPr>
          <w:rFonts w:ascii="Arial" w:hAnsi="Arial" w:cs="Arial"/>
          <w:color w:val="000000" w:themeColor="text1"/>
          <w:sz w:val="22"/>
          <w:szCs w:val="22"/>
        </w:rPr>
        <w:t>Wprowadzone z</w:t>
      </w:r>
      <w:r w:rsidR="007758CA">
        <w:rPr>
          <w:rFonts w:ascii="Arial" w:hAnsi="Arial" w:cs="Arial"/>
          <w:color w:val="000000" w:themeColor="text1"/>
          <w:sz w:val="22"/>
          <w:szCs w:val="22"/>
        </w:rPr>
        <w:t xml:space="preserve">miany ustawowe poszerzyły zakres podmiotów uprawnionych do świadczenia wsparcia w formie prowadzenia wspomnianych mieszkań, rozbudowały zakres usług o pracę socjalną, a także zmieniły zasady przyjęcia do mieszkań. </w:t>
      </w:r>
      <w:r w:rsidR="007758CA" w:rsidRPr="007758CA">
        <w:rPr>
          <w:rFonts w:ascii="Arial" w:hAnsi="Arial" w:cs="Arial"/>
          <w:color w:val="000000" w:themeColor="text1"/>
          <w:sz w:val="22"/>
          <w:szCs w:val="22"/>
        </w:rPr>
        <w:t xml:space="preserve">Mieszkania treningowe i wspomagane dedykowane są </w:t>
      </w:r>
      <w:r w:rsidR="007758CA">
        <w:rPr>
          <w:rFonts w:ascii="Arial" w:hAnsi="Arial" w:cs="Arial"/>
          <w:color w:val="000000" w:themeColor="text1"/>
          <w:sz w:val="22"/>
          <w:szCs w:val="22"/>
        </w:rPr>
        <w:t>m.in. osobom, które ze względu na</w:t>
      </w:r>
      <w:r w:rsidR="002C4DE8">
        <w:rPr>
          <w:rFonts w:ascii="Arial" w:hAnsi="Arial" w:cs="Arial"/>
          <w:color w:val="000000" w:themeColor="text1"/>
          <w:sz w:val="22"/>
          <w:szCs w:val="22"/>
        </w:rPr>
        <w:t> </w:t>
      </w:r>
      <w:r w:rsidR="007758CA">
        <w:rPr>
          <w:rFonts w:ascii="Arial" w:hAnsi="Arial" w:cs="Arial"/>
          <w:color w:val="000000" w:themeColor="text1"/>
          <w:sz w:val="22"/>
          <w:szCs w:val="22"/>
        </w:rPr>
        <w:t xml:space="preserve">niepełnosprawność wymagają wsparcia w codziennym funkcjonowaniu, jednak nie wymagają </w:t>
      </w:r>
      <w:r w:rsidR="000E03B8">
        <w:rPr>
          <w:rFonts w:ascii="Arial" w:hAnsi="Arial" w:cs="Arial"/>
          <w:color w:val="000000" w:themeColor="text1"/>
          <w:sz w:val="22"/>
          <w:szCs w:val="22"/>
        </w:rPr>
        <w:t xml:space="preserve">jego </w:t>
      </w:r>
      <w:r w:rsidR="007758CA">
        <w:rPr>
          <w:rFonts w:ascii="Arial" w:hAnsi="Arial" w:cs="Arial"/>
          <w:color w:val="000000" w:themeColor="text1"/>
          <w:sz w:val="22"/>
          <w:szCs w:val="22"/>
        </w:rPr>
        <w:t xml:space="preserve">całodobowego zapewnienia. </w:t>
      </w:r>
      <w:r w:rsidRPr="000F6726">
        <w:rPr>
          <w:rFonts w:ascii="Arial" w:hAnsi="Arial" w:cs="Arial"/>
          <w:color w:val="000000" w:themeColor="text1"/>
          <w:sz w:val="22"/>
          <w:szCs w:val="22"/>
        </w:rPr>
        <w:t>W 202</w:t>
      </w:r>
      <w:r w:rsidR="00587618" w:rsidRPr="000F6726">
        <w:rPr>
          <w:rFonts w:ascii="Arial" w:hAnsi="Arial" w:cs="Arial"/>
          <w:color w:val="000000" w:themeColor="text1"/>
          <w:sz w:val="22"/>
          <w:szCs w:val="22"/>
        </w:rPr>
        <w:t>4</w:t>
      </w:r>
      <w:r w:rsidRPr="000F6726">
        <w:rPr>
          <w:rFonts w:ascii="Arial" w:hAnsi="Arial" w:cs="Arial"/>
          <w:color w:val="000000" w:themeColor="text1"/>
          <w:sz w:val="22"/>
          <w:szCs w:val="22"/>
        </w:rPr>
        <w:t xml:space="preserve"> </w:t>
      </w:r>
      <w:r w:rsidR="009B4361" w:rsidRPr="000F6726">
        <w:rPr>
          <w:rFonts w:ascii="Arial" w:hAnsi="Arial" w:cs="Arial"/>
          <w:color w:val="000000" w:themeColor="text1"/>
          <w:sz w:val="22"/>
          <w:szCs w:val="22"/>
        </w:rPr>
        <w:t xml:space="preserve">roku w województwie funkcjonowało </w:t>
      </w:r>
      <w:r w:rsidR="009B4361" w:rsidRPr="000F6726">
        <w:rPr>
          <w:rFonts w:ascii="Arial" w:hAnsi="Arial" w:cs="Arial"/>
          <w:color w:val="000000" w:themeColor="text1"/>
          <w:sz w:val="22"/>
          <w:szCs w:val="22"/>
        </w:rPr>
        <w:lastRenderedPageBreak/>
        <w:t>86 mieszkań treningowych</w:t>
      </w:r>
      <w:r w:rsidRPr="000F6726">
        <w:rPr>
          <w:rFonts w:ascii="Arial" w:hAnsi="Arial" w:cs="Arial"/>
          <w:color w:val="000000" w:themeColor="text1"/>
          <w:sz w:val="22"/>
          <w:szCs w:val="22"/>
        </w:rPr>
        <w:t xml:space="preserve"> </w:t>
      </w:r>
      <w:r w:rsidR="009B4361" w:rsidRPr="000F6726">
        <w:rPr>
          <w:rFonts w:ascii="Arial" w:hAnsi="Arial" w:cs="Arial"/>
          <w:color w:val="000000" w:themeColor="text1"/>
          <w:sz w:val="22"/>
          <w:szCs w:val="22"/>
        </w:rPr>
        <w:t xml:space="preserve">(+126,3% względem 2023 roku) </w:t>
      </w:r>
      <w:r w:rsidR="00CB691B" w:rsidRPr="000F6726">
        <w:rPr>
          <w:rFonts w:ascii="Arial" w:hAnsi="Arial" w:cs="Arial"/>
          <w:color w:val="000000" w:themeColor="text1"/>
          <w:sz w:val="22"/>
          <w:szCs w:val="22"/>
        </w:rPr>
        <w:t xml:space="preserve">oraz </w:t>
      </w:r>
      <w:r w:rsidR="00951D16" w:rsidRPr="000F6726">
        <w:rPr>
          <w:rFonts w:ascii="Arial" w:hAnsi="Arial" w:cs="Arial"/>
          <w:color w:val="000000" w:themeColor="text1"/>
          <w:sz w:val="22"/>
          <w:szCs w:val="22"/>
        </w:rPr>
        <w:t>46 (+48,4%)</w:t>
      </w:r>
      <w:r w:rsidR="00CB691B" w:rsidRPr="000F6726">
        <w:rPr>
          <w:rFonts w:ascii="Arial" w:hAnsi="Arial" w:cs="Arial"/>
          <w:color w:val="000000" w:themeColor="text1"/>
          <w:sz w:val="22"/>
          <w:szCs w:val="22"/>
        </w:rPr>
        <w:t xml:space="preserve"> mieszkań wspomaganych</w:t>
      </w:r>
      <w:r w:rsidR="00951D16" w:rsidRPr="000F6726">
        <w:rPr>
          <w:rFonts w:ascii="Arial" w:hAnsi="Arial" w:cs="Arial"/>
          <w:color w:val="000000" w:themeColor="text1"/>
          <w:sz w:val="22"/>
          <w:szCs w:val="22"/>
        </w:rPr>
        <w:t>. Skorzystało z nich odpowiednio 311</w:t>
      </w:r>
      <w:r w:rsidR="00B72F30" w:rsidRPr="000F6726">
        <w:rPr>
          <w:rFonts w:ascii="Arial" w:hAnsi="Arial" w:cs="Arial"/>
          <w:color w:val="000000" w:themeColor="text1"/>
          <w:sz w:val="22"/>
          <w:szCs w:val="22"/>
        </w:rPr>
        <w:t xml:space="preserve"> (+177,7%)</w:t>
      </w:r>
      <w:r w:rsidR="00951D16" w:rsidRPr="000F6726">
        <w:rPr>
          <w:rFonts w:ascii="Arial" w:hAnsi="Arial" w:cs="Arial"/>
          <w:color w:val="000000" w:themeColor="text1"/>
          <w:sz w:val="22"/>
          <w:szCs w:val="22"/>
        </w:rPr>
        <w:t xml:space="preserve"> i </w:t>
      </w:r>
      <w:r w:rsidR="00B72F30" w:rsidRPr="000F6726">
        <w:rPr>
          <w:rFonts w:ascii="Arial" w:hAnsi="Arial" w:cs="Arial"/>
          <w:color w:val="000000" w:themeColor="text1"/>
          <w:sz w:val="22"/>
          <w:szCs w:val="22"/>
        </w:rPr>
        <w:t>209 osób (+48,2%).</w:t>
      </w:r>
    </w:p>
    <w:p w14:paraId="66DCCAF9" w14:textId="2E6C20BD" w:rsidR="00CF7D30" w:rsidRDefault="007758CA" w:rsidP="007054ED">
      <w:pPr>
        <w:pStyle w:val="Tekstkomentarza"/>
        <w:spacing w:line="360" w:lineRule="auto"/>
        <w:rPr>
          <w:rFonts w:ascii="Arial" w:hAnsi="Arial" w:cs="Arial"/>
          <w:color w:val="000000" w:themeColor="text1"/>
          <w:sz w:val="22"/>
          <w:szCs w:val="22"/>
        </w:rPr>
      </w:pPr>
      <w:r>
        <w:rPr>
          <w:rFonts w:ascii="Arial" w:hAnsi="Arial" w:cs="Arial"/>
          <w:color w:val="000000" w:themeColor="text1"/>
          <w:sz w:val="22"/>
          <w:szCs w:val="22"/>
        </w:rPr>
        <w:t>Analizując zasoby mieszkalnictwa treningowego i wspomaganego oraz wnioskując o zmianach w ich zasobie należy zachować ostrożność, bowiem tak znaczące zmiany w latach 2023 i 2024 mogą być rezultatem wspominanej nowelizacji Ustawy</w:t>
      </w:r>
      <w:r w:rsidR="002C4DE8">
        <w:rPr>
          <w:rFonts w:ascii="Arial" w:hAnsi="Arial" w:cs="Arial"/>
          <w:color w:val="000000" w:themeColor="text1"/>
          <w:sz w:val="22"/>
          <w:szCs w:val="22"/>
        </w:rPr>
        <w:t xml:space="preserve"> o pomocy społecznej, która wprowadziła rejestr mieszkań treningowych i wspomaganych prowadzonych przez wojewodę. Rejestr ten obejmuje mieszkania prowadzone przez gminę, powiat lub na ich zlecenie przez organizacje pozarządowe. Zmiany należy zgłaszać w terminie do 14 dni od ich powstawania, a dopiero upływ okresu przejściowego na dostosowanie do nowych przepisów spowodował, że stan na koniec 2024 roku określa rzeczywistą liczbę funkcjonujących mieszkań treningowych i wspomaganych. Rzetelne wnioski o zmianach liczebności mieszkań będzie można uzyskać dopiero porównując dane za 2024 i 2025 rok.</w:t>
      </w:r>
      <w:r w:rsidR="000E03B8">
        <w:rPr>
          <w:rFonts w:ascii="Arial" w:hAnsi="Arial" w:cs="Arial"/>
          <w:color w:val="000000" w:themeColor="text1"/>
          <w:sz w:val="22"/>
          <w:szCs w:val="22"/>
        </w:rPr>
        <w:t xml:space="preserve"> </w:t>
      </w:r>
      <w:r w:rsidR="00CF7D30" w:rsidRPr="000F6726">
        <w:rPr>
          <w:rFonts w:ascii="Arial" w:hAnsi="Arial" w:cs="Arial"/>
          <w:color w:val="000000" w:themeColor="text1"/>
          <w:sz w:val="22"/>
          <w:szCs w:val="22"/>
        </w:rPr>
        <w:t xml:space="preserve">Rozwój różnych form mieszkalnictwa umożliwiającego </w:t>
      </w:r>
      <w:r w:rsidR="00D45ABE" w:rsidRPr="000F6726">
        <w:rPr>
          <w:rFonts w:ascii="Arial" w:hAnsi="Arial" w:cs="Arial"/>
          <w:color w:val="000000" w:themeColor="text1"/>
          <w:sz w:val="22"/>
          <w:szCs w:val="22"/>
        </w:rPr>
        <w:t>maksymalnie niezależne</w:t>
      </w:r>
      <w:r w:rsidR="00CF7D30" w:rsidRPr="000F6726">
        <w:rPr>
          <w:rFonts w:ascii="Arial" w:hAnsi="Arial" w:cs="Arial"/>
          <w:color w:val="000000" w:themeColor="text1"/>
          <w:sz w:val="22"/>
          <w:szCs w:val="22"/>
        </w:rPr>
        <w:t xml:space="preserve"> życie osób z</w:t>
      </w:r>
      <w:r w:rsidR="004A525E" w:rsidRPr="000F6726">
        <w:rPr>
          <w:rFonts w:ascii="Arial" w:hAnsi="Arial" w:cs="Arial"/>
          <w:color w:val="000000" w:themeColor="text1"/>
          <w:sz w:val="22"/>
          <w:szCs w:val="22"/>
        </w:rPr>
        <w:t> </w:t>
      </w:r>
      <w:r w:rsidR="00CF7D30" w:rsidRPr="000F6726">
        <w:rPr>
          <w:rFonts w:ascii="Arial" w:hAnsi="Arial" w:cs="Arial"/>
          <w:color w:val="000000" w:themeColor="text1"/>
          <w:sz w:val="22"/>
          <w:szCs w:val="22"/>
        </w:rPr>
        <w:t>niepełnosprawnościami wraz ze</w:t>
      </w:r>
      <w:r w:rsidR="00EF74B1" w:rsidRPr="000F6726">
        <w:rPr>
          <w:rFonts w:ascii="Arial" w:hAnsi="Arial" w:cs="Arial"/>
          <w:color w:val="000000" w:themeColor="text1"/>
          <w:sz w:val="22"/>
          <w:szCs w:val="22"/>
        </w:rPr>
        <w:t> </w:t>
      </w:r>
      <w:r w:rsidR="00CF7D30" w:rsidRPr="000F6726">
        <w:rPr>
          <w:rFonts w:ascii="Arial" w:hAnsi="Arial" w:cs="Arial"/>
          <w:color w:val="000000" w:themeColor="text1"/>
          <w:sz w:val="22"/>
          <w:szCs w:val="22"/>
        </w:rPr>
        <w:t>wsparciem w formie usług adekwatnych do ich potrzeb wychodzi naprzeciw deinstytucjonalizacji usług społecznych oraz jest alternatywą d</w:t>
      </w:r>
      <w:r w:rsidR="00FF481B" w:rsidRPr="000F6726">
        <w:rPr>
          <w:rFonts w:ascii="Arial" w:hAnsi="Arial" w:cs="Arial"/>
          <w:color w:val="000000" w:themeColor="text1"/>
          <w:sz w:val="22"/>
          <w:szCs w:val="22"/>
        </w:rPr>
        <w:t>la </w:t>
      </w:r>
      <w:r w:rsidR="00CF7D30" w:rsidRPr="000F6726">
        <w:rPr>
          <w:rFonts w:ascii="Arial" w:hAnsi="Arial" w:cs="Arial"/>
          <w:color w:val="000000" w:themeColor="text1"/>
          <w:sz w:val="22"/>
          <w:szCs w:val="22"/>
        </w:rPr>
        <w:t>wsparcia w domach pomocy społecznej.</w:t>
      </w:r>
    </w:p>
    <w:p w14:paraId="3F639789" w14:textId="1733E910" w:rsidR="003744F8" w:rsidRPr="008F1A5C" w:rsidRDefault="00054EDF" w:rsidP="007054ED">
      <w:pPr>
        <w:spacing w:line="360" w:lineRule="auto"/>
        <w:rPr>
          <w:rFonts w:ascii="Arial" w:hAnsi="Arial" w:cs="Arial"/>
        </w:rPr>
      </w:pPr>
      <w:r w:rsidRPr="000F6726">
        <w:rPr>
          <w:rFonts w:ascii="Arial" w:hAnsi="Arial" w:cs="Arial"/>
          <w:color w:val="000000" w:themeColor="text1"/>
        </w:rPr>
        <w:t>Istotnie rozwija się usługa asystencji osobistej osób z niepełnosprawnościami, stanowiąca znaczący wkład w realizację zapisów Konwencji ONZ o prawach osób niepełnosprawnych (w</w:t>
      </w:r>
      <w:r w:rsidR="007054ED">
        <w:rPr>
          <w:rFonts w:ascii="Arial" w:hAnsi="Arial" w:cs="Arial"/>
          <w:color w:val="000000" w:themeColor="text1"/>
        </w:rPr>
        <w:t> </w:t>
      </w:r>
      <w:r w:rsidRPr="000F6726">
        <w:rPr>
          <w:rFonts w:ascii="Arial" w:hAnsi="Arial" w:cs="Arial"/>
          <w:color w:val="000000" w:themeColor="text1"/>
        </w:rPr>
        <w:t>szczególności art. 1</w:t>
      </w:r>
      <w:r w:rsidR="00DE3918" w:rsidRPr="000F6726">
        <w:rPr>
          <w:rFonts w:ascii="Arial" w:hAnsi="Arial" w:cs="Arial"/>
          <w:color w:val="000000" w:themeColor="text1"/>
        </w:rPr>
        <w:t>9</w:t>
      </w:r>
      <w:r w:rsidRPr="000F6726">
        <w:rPr>
          <w:rFonts w:ascii="Arial" w:hAnsi="Arial" w:cs="Arial"/>
          <w:color w:val="000000" w:themeColor="text1"/>
        </w:rPr>
        <w:t xml:space="preserve"> – niezależne życie i włączenie w</w:t>
      </w:r>
      <w:r w:rsidR="007054ED">
        <w:rPr>
          <w:rFonts w:ascii="Arial" w:hAnsi="Arial" w:cs="Arial"/>
          <w:color w:val="000000" w:themeColor="text1"/>
        </w:rPr>
        <w:t xml:space="preserve"> </w:t>
      </w:r>
      <w:r w:rsidRPr="000F6726">
        <w:rPr>
          <w:rFonts w:ascii="Arial" w:hAnsi="Arial" w:cs="Arial"/>
          <w:color w:val="000000" w:themeColor="text1"/>
        </w:rPr>
        <w:t xml:space="preserve">społeczeństwo). </w:t>
      </w:r>
      <w:r w:rsidR="00373C44" w:rsidRPr="000F6726">
        <w:rPr>
          <w:rFonts w:ascii="Arial" w:hAnsi="Arial" w:cs="Arial"/>
          <w:color w:val="000000" w:themeColor="text1"/>
        </w:rPr>
        <w:t>P</w:t>
      </w:r>
      <w:r w:rsidRPr="000F6726">
        <w:rPr>
          <w:rFonts w:ascii="Arial" w:hAnsi="Arial" w:cs="Arial"/>
          <w:color w:val="000000" w:themeColor="text1"/>
        </w:rPr>
        <w:t>ula środków przeznaczanych na realizację zadań w</w:t>
      </w:r>
      <w:r w:rsidR="007054ED">
        <w:rPr>
          <w:rFonts w:ascii="Arial" w:hAnsi="Arial" w:cs="Arial"/>
          <w:color w:val="000000" w:themeColor="text1"/>
        </w:rPr>
        <w:t xml:space="preserve"> </w:t>
      </w:r>
      <w:r w:rsidRPr="000F6726">
        <w:rPr>
          <w:rFonts w:ascii="Arial" w:hAnsi="Arial" w:cs="Arial"/>
          <w:color w:val="000000" w:themeColor="text1"/>
        </w:rPr>
        <w:t xml:space="preserve">tym zakresie </w:t>
      </w:r>
      <w:r w:rsidR="00373C44" w:rsidRPr="000F6726">
        <w:rPr>
          <w:rFonts w:ascii="Arial" w:hAnsi="Arial" w:cs="Arial"/>
          <w:color w:val="000000" w:themeColor="text1"/>
        </w:rPr>
        <w:t xml:space="preserve">w ostatnich latach rosła z </w:t>
      </w:r>
      <w:r w:rsidR="001214BB" w:rsidRPr="000F6726">
        <w:rPr>
          <w:rFonts w:ascii="Arial" w:hAnsi="Arial" w:cs="Arial"/>
          <w:color w:val="000000" w:themeColor="text1"/>
        </w:rPr>
        <w:t>51,6 tys. zł w</w:t>
      </w:r>
      <w:r w:rsidR="001214BB">
        <w:rPr>
          <w:rFonts w:ascii="Arial" w:hAnsi="Arial" w:cs="Arial"/>
          <w:color w:val="000000" w:themeColor="text1"/>
        </w:rPr>
        <w:t> </w:t>
      </w:r>
      <w:r w:rsidR="001214BB" w:rsidRPr="000F6726">
        <w:rPr>
          <w:rFonts w:ascii="Arial" w:hAnsi="Arial" w:cs="Arial"/>
          <w:color w:val="000000" w:themeColor="text1"/>
        </w:rPr>
        <w:t xml:space="preserve">2019 roku do 36,9 mln </w:t>
      </w:r>
      <w:r w:rsidR="00373C44" w:rsidRPr="000F6726">
        <w:rPr>
          <w:rFonts w:ascii="Arial" w:hAnsi="Arial" w:cs="Arial"/>
          <w:color w:val="000000" w:themeColor="text1"/>
        </w:rPr>
        <w:t>51,6 tys. zł w</w:t>
      </w:r>
      <w:r w:rsidR="007054ED">
        <w:rPr>
          <w:rFonts w:ascii="Arial" w:hAnsi="Arial" w:cs="Arial"/>
          <w:color w:val="000000" w:themeColor="text1"/>
        </w:rPr>
        <w:t> </w:t>
      </w:r>
      <w:r w:rsidR="00373C44" w:rsidRPr="000F6726">
        <w:rPr>
          <w:rFonts w:ascii="Arial" w:hAnsi="Arial" w:cs="Arial"/>
          <w:color w:val="000000" w:themeColor="text1"/>
        </w:rPr>
        <w:t xml:space="preserve">2019 roku do 36,9 mln zł w 2023 roku, jednak w </w:t>
      </w:r>
      <w:r w:rsidR="00AC4D76" w:rsidRPr="000F6726">
        <w:rPr>
          <w:rFonts w:ascii="Arial" w:hAnsi="Arial" w:cs="Arial"/>
          <w:color w:val="000000" w:themeColor="text1"/>
        </w:rPr>
        <w:t>uj</w:t>
      </w:r>
      <w:r w:rsidR="00010701" w:rsidRPr="000F6726">
        <w:rPr>
          <w:rFonts w:ascii="Arial" w:hAnsi="Arial" w:cs="Arial"/>
          <w:color w:val="000000" w:themeColor="text1"/>
        </w:rPr>
        <w:t>ęciu rok do roku (</w:t>
      </w:r>
      <w:r w:rsidR="00010701" w:rsidRPr="008F1A5C">
        <w:rPr>
          <w:rFonts w:ascii="Arial" w:hAnsi="Arial" w:cs="Arial"/>
        </w:rPr>
        <w:t>2023 vs. 2022) zmalała o 3,0 mln zł. Warto jednak zaznaczyć, że środki te nie wyczerpują potrzeb gmin i</w:t>
      </w:r>
      <w:r w:rsidR="007054ED">
        <w:rPr>
          <w:rFonts w:ascii="Arial" w:hAnsi="Arial" w:cs="Arial"/>
        </w:rPr>
        <w:t> </w:t>
      </w:r>
      <w:r w:rsidR="00010701" w:rsidRPr="008F1A5C">
        <w:rPr>
          <w:rFonts w:ascii="Arial" w:hAnsi="Arial" w:cs="Arial"/>
        </w:rPr>
        <w:t xml:space="preserve">powiatów, bowiem </w:t>
      </w:r>
      <w:r w:rsidR="00152576" w:rsidRPr="008F1A5C">
        <w:rPr>
          <w:rFonts w:ascii="Arial" w:hAnsi="Arial" w:cs="Arial"/>
        </w:rPr>
        <w:t>pomorskie JST w 2024 roku wnioskowały o niemal 55 mln zł</w:t>
      </w:r>
      <w:r w:rsidRPr="008F1A5C">
        <w:rPr>
          <w:rStyle w:val="Odwoanieprzypisudolnego"/>
          <w:rFonts w:ascii="Arial" w:hAnsi="Arial" w:cs="Arial"/>
        </w:rPr>
        <w:footnoteReference w:id="27"/>
      </w:r>
      <w:r w:rsidRPr="008F1A5C">
        <w:rPr>
          <w:rFonts w:ascii="Arial" w:hAnsi="Arial" w:cs="Arial"/>
        </w:rPr>
        <w:t>.</w:t>
      </w:r>
    </w:p>
    <w:p w14:paraId="6AB93DE1" w14:textId="0530B4D3" w:rsidR="00AA6025" w:rsidRPr="000F6726" w:rsidRDefault="003744F8" w:rsidP="007054ED">
      <w:pPr>
        <w:spacing w:line="360" w:lineRule="auto"/>
        <w:rPr>
          <w:rFonts w:ascii="Arial" w:hAnsi="Arial" w:cs="Arial"/>
          <w:color w:val="000000" w:themeColor="text1"/>
        </w:rPr>
      </w:pPr>
      <w:r w:rsidRPr="008F1A5C">
        <w:rPr>
          <w:rFonts w:ascii="Arial" w:hAnsi="Arial" w:cs="Arial"/>
        </w:rPr>
        <w:t>Rośnie także znaczenie</w:t>
      </w:r>
      <w:r w:rsidR="00786520" w:rsidRPr="008F1A5C">
        <w:rPr>
          <w:rFonts w:ascii="Arial" w:hAnsi="Arial" w:cs="Arial"/>
        </w:rPr>
        <w:t xml:space="preserve"> wsparci</w:t>
      </w:r>
      <w:r w:rsidRPr="008F1A5C">
        <w:rPr>
          <w:rFonts w:ascii="Arial" w:hAnsi="Arial" w:cs="Arial"/>
        </w:rPr>
        <w:t>a</w:t>
      </w:r>
      <w:r w:rsidR="00786520" w:rsidRPr="008F1A5C">
        <w:rPr>
          <w:rFonts w:ascii="Arial" w:hAnsi="Arial" w:cs="Arial"/>
        </w:rPr>
        <w:t xml:space="preserve"> w ramach programu „Opieka Wytchnieniowa”</w:t>
      </w:r>
      <w:r w:rsidR="003E074F" w:rsidRPr="008F1A5C">
        <w:rPr>
          <w:rFonts w:ascii="Arial" w:hAnsi="Arial" w:cs="Arial"/>
        </w:rPr>
        <w:t xml:space="preserve">, którego celem jest odciążenie </w:t>
      </w:r>
      <w:r w:rsidR="002625D3" w:rsidRPr="008F1A5C">
        <w:rPr>
          <w:rFonts w:ascii="Arial" w:hAnsi="Arial" w:cs="Arial"/>
        </w:rPr>
        <w:t xml:space="preserve">członków rodzin lub opiekunów dzieci z orzeczeniem o stopniu niepełnosprawności oraz osób ze znacznym stopniem niepełnosprawności w realizacji opieki nad tymi osobami. W </w:t>
      </w:r>
      <w:r w:rsidR="00152576" w:rsidRPr="008F1A5C">
        <w:rPr>
          <w:rFonts w:ascii="Arial" w:hAnsi="Arial" w:cs="Arial"/>
        </w:rPr>
        <w:t xml:space="preserve">2023 </w:t>
      </w:r>
      <w:r w:rsidR="002625D3" w:rsidRPr="008F1A5C">
        <w:rPr>
          <w:rFonts w:ascii="Arial" w:hAnsi="Arial" w:cs="Arial"/>
        </w:rPr>
        <w:t>r</w:t>
      </w:r>
      <w:r w:rsidR="0094123A" w:rsidRPr="008F1A5C">
        <w:rPr>
          <w:rFonts w:ascii="Arial" w:hAnsi="Arial" w:cs="Arial"/>
        </w:rPr>
        <w:t>oku</w:t>
      </w:r>
      <w:r w:rsidR="00F00F1F" w:rsidRPr="008F1A5C">
        <w:rPr>
          <w:rFonts w:ascii="Arial" w:hAnsi="Arial" w:cs="Arial"/>
        </w:rPr>
        <w:t xml:space="preserve"> o</w:t>
      </w:r>
      <w:r w:rsidR="00F00F1F" w:rsidRPr="000F6726">
        <w:rPr>
          <w:rFonts w:ascii="Arial" w:hAnsi="Arial" w:cs="Arial"/>
          <w:color w:val="000000" w:themeColor="text1"/>
        </w:rPr>
        <w:t>gółem</w:t>
      </w:r>
      <w:r w:rsidR="002625D3" w:rsidRPr="000F6726">
        <w:rPr>
          <w:rFonts w:ascii="Arial" w:hAnsi="Arial" w:cs="Arial"/>
          <w:color w:val="000000" w:themeColor="text1"/>
        </w:rPr>
        <w:t xml:space="preserve"> na ten cel </w:t>
      </w:r>
      <w:r w:rsidR="00EF54A2" w:rsidRPr="000F6726">
        <w:rPr>
          <w:rFonts w:ascii="Arial" w:hAnsi="Arial" w:cs="Arial"/>
          <w:color w:val="000000" w:themeColor="text1"/>
        </w:rPr>
        <w:t>wydano</w:t>
      </w:r>
      <w:r w:rsidR="002625D3" w:rsidRPr="000F6726">
        <w:rPr>
          <w:rFonts w:ascii="Arial" w:hAnsi="Arial" w:cs="Arial"/>
          <w:color w:val="000000" w:themeColor="text1"/>
        </w:rPr>
        <w:t xml:space="preserve"> </w:t>
      </w:r>
      <w:r w:rsidR="00152576" w:rsidRPr="000F6726">
        <w:rPr>
          <w:rFonts w:ascii="Arial" w:hAnsi="Arial" w:cs="Arial"/>
          <w:color w:val="000000" w:themeColor="text1"/>
        </w:rPr>
        <w:t>12</w:t>
      </w:r>
      <w:r w:rsidR="00F00F1F" w:rsidRPr="000F6726">
        <w:rPr>
          <w:rFonts w:ascii="Arial" w:hAnsi="Arial" w:cs="Arial"/>
          <w:color w:val="000000" w:themeColor="text1"/>
        </w:rPr>
        <w:t>,</w:t>
      </w:r>
      <w:r w:rsidR="00152576" w:rsidRPr="000F6726">
        <w:rPr>
          <w:rFonts w:ascii="Arial" w:hAnsi="Arial" w:cs="Arial"/>
          <w:color w:val="000000" w:themeColor="text1"/>
        </w:rPr>
        <w:t>0</w:t>
      </w:r>
      <w:r w:rsidR="00F00F1F" w:rsidRPr="000F6726">
        <w:rPr>
          <w:rFonts w:ascii="Arial" w:hAnsi="Arial" w:cs="Arial"/>
          <w:color w:val="000000" w:themeColor="text1"/>
        </w:rPr>
        <w:t xml:space="preserve"> mln zł, </w:t>
      </w:r>
      <w:r w:rsidR="0094123A" w:rsidRPr="000F6726">
        <w:rPr>
          <w:rFonts w:ascii="Arial" w:hAnsi="Arial" w:cs="Arial"/>
          <w:color w:val="000000" w:themeColor="text1"/>
        </w:rPr>
        <w:t xml:space="preserve">a </w:t>
      </w:r>
      <w:r w:rsidR="00F00F1F" w:rsidRPr="000F6726">
        <w:rPr>
          <w:rFonts w:ascii="Arial" w:hAnsi="Arial" w:cs="Arial"/>
          <w:color w:val="000000" w:themeColor="text1"/>
        </w:rPr>
        <w:t xml:space="preserve">w </w:t>
      </w:r>
      <w:r w:rsidR="0094123A" w:rsidRPr="000F6726">
        <w:rPr>
          <w:rFonts w:ascii="Arial" w:hAnsi="Arial" w:cs="Arial"/>
          <w:color w:val="000000" w:themeColor="text1"/>
        </w:rPr>
        <w:t xml:space="preserve">2019 </w:t>
      </w:r>
      <w:r w:rsidR="00F00F1F" w:rsidRPr="000F6726">
        <w:rPr>
          <w:rFonts w:ascii="Arial" w:hAnsi="Arial" w:cs="Arial"/>
          <w:color w:val="000000" w:themeColor="text1"/>
        </w:rPr>
        <w:t>r</w:t>
      </w:r>
      <w:r w:rsidR="0094123A" w:rsidRPr="000F6726">
        <w:rPr>
          <w:rFonts w:ascii="Arial" w:hAnsi="Arial" w:cs="Arial"/>
          <w:color w:val="000000" w:themeColor="text1"/>
        </w:rPr>
        <w:t>oku było to</w:t>
      </w:r>
      <w:r w:rsidR="007054ED">
        <w:rPr>
          <w:rFonts w:ascii="Arial" w:hAnsi="Arial" w:cs="Arial"/>
          <w:color w:val="000000" w:themeColor="text1"/>
        </w:rPr>
        <w:t> </w:t>
      </w:r>
      <w:r w:rsidR="0094123A" w:rsidRPr="000F6726">
        <w:rPr>
          <w:rFonts w:ascii="Arial" w:hAnsi="Arial" w:cs="Arial"/>
          <w:color w:val="000000" w:themeColor="text1"/>
        </w:rPr>
        <w:t>1,9 mln zł</w:t>
      </w:r>
      <w:r w:rsidR="0040318B" w:rsidRPr="000F6726">
        <w:rPr>
          <w:rStyle w:val="Odwoanieprzypisudolnego"/>
          <w:rFonts w:ascii="Arial" w:hAnsi="Arial" w:cs="Arial"/>
          <w:color w:val="000000" w:themeColor="text1"/>
        </w:rPr>
        <w:footnoteReference w:id="28"/>
      </w:r>
      <w:r w:rsidR="00F00F1F" w:rsidRPr="000F6726">
        <w:rPr>
          <w:rFonts w:ascii="Arial" w:hAnsi="Arial" w:cs="Arial"/>
          <w:color w:val="000000" w:themeColor="text1"/>
        </w:rPr>
        <w:t>.</w:t>
      </w:r>
      <w:r w:rsidR="0094123A" w:rsidRPr="000F6726">
        <w:rPr>
          <w:rFonts w:ascii="Arial" w:hAnsi="Arial" w:cs="Arial"/>
          <w:color w:val="000000" w:themeColor="text1"/>
        </w:rPr>
        <w:t xml:space="preserve"> Ogólna tendencja ma zatem charakter rosnący, także w ujęciu ostatnich lat (2022–2023; +1,6 mln zł).</w:t>
      </w:r>
      <w:r w:rsidR="004220CF" w:rsidRPr="000F6726">
        <w:rPr>
          <w:rFonts w:ascii="Arial" w:hAnsi="Arial" w:cs="Arial"/>
          <w:color w:val="000000" w:themeColor="text1"/>
        </w:rPr>
        <w:t xml:space="preserve"> Wzrosty notuje się także w liczbie gmin i powiatów ubiegających się o finansowanie opieki wytchnieniowej. Jak podaje NIK, w 2019 roku o środki aplikowało </w:t>
      </w:r>
      <w:r w:rsidR="004220CF" w:rsidRPr="000F6726">
        <w:rPr>
          <w:rFonts w:ascii="Arial" w:hAnsi="Arial" w:cs="Arial"/>
          <w:color w:val="000000" w:themeColor="text1"/>
        </w:rPr>
        <w:lastRenderedPageBreak/>
        <w:t>36 pomorskich JST, a w 2021 roku było ich już 55</w:t>
      </w:r>
      <w:r w:rsidR="00660A1D" w:rsidRPr="000F6726">
        <w:rPr>
          <w:rStyle w:val="Odwoanieprzypisudolnego"/>
          <w:rFonts w:ascii="Arial" w:hAnsi="Arial" w:cs="Arial"/>
          <w:color w:val="000000" w:themeColor="text1"/>
        </w:rPr>
        <w:footnoteReference w:id="29"/>
      </w:r>
      <w:r w:rsidR="00660A1D" w:rsidRPr="000F6726">
        <w:rPr>
          <w:rFonts w:ascii="Arial" w:hAnsi="Arial" w:cs="Arial"/>
          <w:color w:val="000000" w:themeColor="text1"/>
        </w:rPr>
        <w:t>. W okresach tych opieką wytchnieniową objęto odpowiednio 381 i 782 osoby</w:t>
      </w:r>
      <w:r w:rsidR="00660A1D" w:rsidRPr="000F6726">
        <w:rPr>
          <w:rStyle w:val="Odwoanieprzypisudolnego"/>
          <w:rFonts w:ascii="Arial" w:hAnsi="Arial" w:cs="Arial"/>
          <w:color w:val="000000" w:themeColor="text1"/>
        </w:rPr>
        <w:footnoteReference w:id="30"/>
      </w:r>
      <w:r w:rsidR="004220CF" w:rsidRPr="000F6726">
        <w:rPr>
          <w:rFonts w:ascii="Arial" w:hAnsi="Arial" w:cs="Arial"/>
          <w:color w:val="000000" w:themeColor="text1"/>
        </w:rPr>
        <w:t>.</w:t>
      </w:r>
    </w:p>
    <w:p w14:paraId="6F8B44A0" w14:textId="77777777" w:rsidR="00310EA7" w:rsidRPr="000F6726" w:rsidRDefault="00310EA7" w:rsidP="000D7D96">
      <w:pPr>
        <w:pStyle w:val="Nagwek3"/>
        <w:spacing w:before="100" w:beforeAutospacing="1" w:after="360"/>
        <w:rPr>
          <w:rFonts w:cs="Arial"/>
          <w:color w:val="000000" w:themeColor="text1"/>
          <w:sz w:val="22"/>
          <w:szCs w:val="22"/>
        </w:rPr>
      </w:pPr>
      <w:bookmarkStart w:id="6" w:name="_Toc211191821"/>
      <w:r w:rsidRPr="000F6726">
        <w:rPr>
          <w:rFonts w:cs="Arial"/>
          <w:color w:val="000000" w:themeColor="text1"/>
          <w:sz w:val="22"/>
          <w:szCs w:val="22"/>
        </w:rPr>
        <w:t>Wnioski</w:t>
      </w:r>
      <w:bookmarkEnd w:id="6"/>
    </w:p>
    <w:p w14:paraId="4CD4ACE7" w14:textId="365C1902" w:rsidR="002052F9" w:rsidRPr="000F6726" w:rsidRDefault="00F25BFB" w:rsidP="007054ED">
      <w:pPr>
        <w:spacing w:line="360" w:lineRule="auto"/>
        <w:rPr>
          <w:rFonts w:ascii="Arial" w:hAnsi="Arial" w:cs="Arial"/>
          <w:color w:val="000000" w:themeColor="text1"/>
        </w:rPr>
      </w:pPr>
      <w:r w:rsidRPr="000F6726">
        <w:rPr>
          <w:rFonts w:ascii="Arial" w:hAnsi="Arial" w:cs="Arial"/>
          <w:color w:val="000000" w:themeColor="text1"/>
        </w:rPr>
        <w:t>Rozwój oraz deinstytucjonalizacja usług społecznych i zdrowotnych, których odbiorc</w:t>
      </w:r>
      <w:r w:rsidR="00C25579" w:rsidRPr="000F6726">
        <w:rPr>
          <w:rFonts w:ascii="Arial" w:hAnsi="Arial" w:cs="Arial"/>
          <w:color w:val="000000" w:themeColor="text1"/>
        </w:rPr>
        <w:t>ami</w:t>
      </w:r>
      <w:r w:rsidRPr="000F6726">
        <w:rPr>
          <w:rFonts w:ascii="Arial" w:hAnsi="Arial" w:cs="Arial"/>
          <w:color w:val="000000" w:themeColor="text1"/>
        </w:rPr>
        <w:t xml:space="preserve"> </w:t>
      </w:r>
      <w:r w:rsidR="00C25579" w:rsidRPr="000F6726">
        <w:rPr>
          <w:rFonts w:ascii="Arial" w:hAnsi="Arial" w:cs="Arial"/>
          <w:color w:val="000000" w:themeColor="text1"/>
        </w:rPr>
        <w:t>są</w:t>
      </w:r>
      <w:r w:rsidRPr="000F6726">
        <w:rPr>
          <w:rFonts w:ascii="Arial" w:hAnsi="Arial" w:cs="Arial"/>
          <w:color w:val="000000" w:themeColor="text1"/>
        </w:rPr>
        <w:t xml:space="preserve"> os</w:t>
      </w:r>
      <w:r w:rsidR="00C25579" w:rsidRPr="000F6726">
        <w:rPr>
          <w:rFonts w:ascii="Arial" w:hAnsi="Arial" w:cs="Arial"/>
          <w:color w:val="000000" w:themeColor="text1"/>
        </w:rPr>
        <w:t>oby</w:t>
      </w:r>
      <w:r w:rsidRPr="000F6726">
        <w:rPr>
          <w:rFonts w:ascii="Arial" w:hAnsi="Arial" w:cs="Arial"/>
          <w:color w:val="000000" w:themeColor="text1"/>
        </w:rPr>
        <w:t xml:space="preserve"> z niepełnosprawnościami </w:t>
      </w:r>
      <w:r w:rsidR="001326AA">
        <w:rPr>
          <w:rFonts w:ascii="Arial" w:hAnsi="Arial" w:cs="Arial"/>
          <w:color w:val="000000" w:themeColor="text1"/>
        </w:rPr>
        <w:t xml:space="preserve">oraz osoby wymagające wsparcia w codziennym funkcjonowaniu </w:t>
      </w:r>
      <w:r w:rsidRPr="000F6726">
        <w:rPr>
          <w:rFonts w:ascii="Arial" w:hAnsi="Arial" w:cs="Arial"/>
          <w:color w:val="000000" w:themeColor="text1"/>
        </w:rPr>
        <w:t xml:space="preserve">powinna skupiać się na </w:t>
      </w:r>
      <w:r w:rsidR="004A5A75" w:rsidRPr="000F6726">
        <w:rPr>
          <w:rFonts w:ascii="Arial" w:hAnsi="Arial" w:cs="Arial"/>
          <w:color w:val="000000" w:themeColor="text1"/>
        </w:rPr>
        <w:t xml:space="preserve">rozbudowie oferty usług mieszkalnictwa </w:t>
      </w:r>
      <w:r w:rsidR="00703FBF" w:rsidRPr="000F6726">
        <w:rPr>
          <w:rFonts w:ascii="Arial" w:hAnsi="Arial" w:cs="Arial"/>
          <w:color w:val="000000" w:themeColor="text1"/>
        </w:rPr>
        <w:t>wspomaganego</w:t>
      </w:r>
      <w:r w:rsidR="004A5A75" w:rsidRPr="000F6726">
        <w:rPr>
          <w:rFonts w:ascii="Arial" w:hAnsi="Arial" w:cs="Arial"/>
          <w:color w:val="000000" w:themeColor="text1"/>
        </w:rPr>
        <w:t xml:space="preserve"> i treningoweg</w:t>
      </w:r>
      <w:r w:rsidR="00B57545" w:rsidRPr="000F6726">
        <w:rPr>
          <w:rFonts w:ascii="Arial" w:hAnsi="Arial" w:cs="Arial"/>
          <w:color w:val="000000" w:themeColor="text1"/>
        </w:rPr>
        <w:t xml:space="preserve">o, umożlwiającego prowadzenie </w:t>
      </w:r>
      <w:r w:rsidR="00323CA7" w:rsidRPr="000F6726">
        <w:rPr>
          <w:rFonts w:ascii="Arial" w:hAnsi="Arial" w:cs="Arial"/>
          <w:color w:val="000000" w:themeColor="text1"/>
        </w:rPr>
        <w:t xml:space="preserve">maksymalnie </w:t>
      </w:r>
      <w:r w:rsidR="00BF6577" w:rsidRPr="000F6726">
        <w:rPr>
          <w:rFonts w:ascii="Arial" w:hAnsi="Arial" w:cs="Arial"/>
          <w:color w:val="000000" w:themeColor="text1"/>
        </w:rPr>
        <w:t>niezależnego</w:t>
      </w:r>
      <w:r w:rsidR="00B57545" w:rsidRPr="000F6726">
        <w:rPr>
          <w:rFonts w:ascii="Arial" w:hAnsi="Arial" w:cs="Arial"/>
          <w:color w:val="000000" w:themeColor="text1"/>
        </w:rPr>
        <w:t xml:space="preserve"> życia </w:t>
      </w:r>
      <w:r w:rsidR="00BF6577" w:rsidRPr="000F6726">
        <w:rPr>
          <w:rFonts w:ascii="Arial" w:hAnsi="Arial" w:cs="Arial"/>
          <w:color w:val="000000" w:themeColor="text1"/>
        </w:rPr>
        <w:t xml:space="preserve">ze wsparciem </w:t>
      </w:r>
      <w:r w:rsidR="00B57545" w:rsidRPr="000F6726">
        <w:rPr>
          <w:rFonts w:ascii="Arial" w:hAnsi="Arial" w:cs="Arial"/>
          <w:color w:val="000000" w:themeColor="text1"/>
        </w:rPr>
        <w:t xml:space="preserve">w środowisku lokalnym. Niezbędnym warunkiem </w:t>
      </w:r>
      <w:r w:rsidR="00901D84" w:rsidRPr="000F6726">
        <w:rPr>
          <w:rFonts w:ascii="Arial" w:hAnsi="Arial" w:cs="Arial"/>
          <w:color w:val="000000" w:themeColor="text1"/>
        </w:rPr>
        <w:t>funkcjonowania tychże mieszkań</w:t>
      </w:r>
      <w:r w:rsidR="00F82CE6" w:rsidRPr="000F6726">
        <w:rPr>
          <w:rFonts w:ascii="Arial" w:hAnsi="Arial" w:cs="Arial"/>
          <w:color w:val="000000" w:themeColor="text1"/>
        </w:rPr>
        <w:t>, jak i wsparcia osób z niepełnosprawnościami prowadzących własne gospodarstwa domowe</w:t>
      </w:r>
      <w:r w:rsidR="001A7750" w:rsidRPr="000F6726">
        <w:rPr>
          <w:rFonts w:ascii="Arial" w:hAnsi="Arial" w:cs="Arial"/>
          <w:color w:val="000000" w:themeColor="text1"/>
        </w:rPr>
        <w:t xml:space="preserve"> (a więc pozwalających na ich pozostanie w</w:t>
      </w:r>
      <w:r w:rsidR="00566DA7" w:rsidRPr="000F6726">
        <w:rPr>
          <w:rFonts w:ascii="Arial" w:hAnsi="Arial" w:cs="Arial"/>
          <w:color w:val="000000" w:themeColor="text1"/>
        </w:rPr>
        <w:t> </w:t>
      </w:r>
      <w:r w:rsidR="001A7750" w:rsidRPr="000F6726">
        <w:rPr>
          <w:rFonts w:ascii="Arial" w:hAnsi="Arial" w:cs="Arial"/>
          <w:color w:val="000000" w:themeColor="text1"/>
        </w:rPr>
        <w:t>miejscu zamieszkania)</w:t>
      </w:r>
      <w:r w:rsidR="00100ADA">
        <w:rPr>
          <w:rFonts w:ascii="Arial" w:hAnsi="Arial" w:cs="Arial"/>
          <w:color w:val="000000" w:themeColor="text1"/>
        </w:rPr>
        <w:t>,</w:t>
      </w:r>
      <w:r w:rsidR="00901D84" w:rsidRPr="000F6726">
        <w:rPr>
          <w:rFonts w:ascii="Arial" w:hAnsi="Arial" w:cs="Arial"/>
          <w:color w:val="000000" w:themeColor="text1"/>
        </w:rPr>
        <w:t xml:space="preserve"> jest </w:t>
      </w:r>
      <w:r w:rsidR="00F82CE6" w:rsidRPr="000F6726">
        <w:rPr>
          <w:rFonts w:ascii="Arial" w:hAnsi="Arial" w:cs="Arial"/>
          <w:color w:val="000000" w:themeColor="text1"/>
        </w:rPr>
        <w:t>świadczenie</w:t>
      </w:r>
      <w:r w:rsidR="00901D84" w:rsidRPr="000F6726">
        <w:rPr>
          <w:rFonts w:ascii="Arial" w:hAnsi="Arial" w:cs="Arial"/>
          <w:color w:val="000000" w:themeColor="text1"/>
        </w:rPr>
        <w:t xml:space="preserve"> usług asystencji osobistej</w:t>
      </w:r>
      <w:r w:rsidR="00F82CE6" w:rsidRPr="000F6726">
        <w:rPr>
          <w:rFonts w:ascii="Arial" w:hAnsi="Arial" w:cs="Arial"/>
          <w:color w:val="000000" w:themeColor="text1"/>
        </w:rPr>
        <w:t>, usług opiekuńczych i</w:t>
      </w:r>
      <w:r w:rsidR="00566DA7" w:rsidRPr="000F6726">
        <w:rPr>
          <w:rFonts w:ascii="Arial" w:hAnsi="Arial" w:cs="Arial"/>
          <w:color w:val="000000" w:themeColor="text1"/>
        </w:rPr>
        <w:t> </w:t>
      </w:r>
      <w:r w:rsidR="00F82CE6" w:rsidRPr="000F6726">
        <w:rPr>
          <w:rFonts w:ascii="Arial" w:hAnsi="Arial" w:cs="Arial"/>
          <w:color w:val="000000" w:themeColor="text1"/>
        </w:rPr>
        <w:t>specjalistycznych, zgodnie z indywidualnymi potrzebami tychże osób.</w:t>
      </w:r>
      <w:r w:rsidR="00AF00F7" w:rsidRPr="000F6726">
        <w:rPr>
          <w:rFonts w:ascii="Arial" w:hAnsi="Arial" w:cs="Arial"/>
          <w:color w:val="000000" w:themeColor="text1"/>
        </w:rPr>
        <w:t xml:space="preserve"> Natomiast w</w:t>
      </w:r>
      <w:r w:rsidR="00566DA7" w:rsidRPr="000F6726">
        <w:rPr>
          <w:rFonts w:ascii="Arial" w:hAnsi="Arial" w:cs="Arial"/>
          <w:color w:val="000000" w:themeColor="text1"/>
        </w:rPr>
        <w:t> </w:t>
      </w:r>
      <w:r w:rsidR="00AF00F7" w:rsidRPr="000F6726">
        <w:rPr>
          <w:rFonts w:ascii="Arial" w:hAnsi="Arial" w:cs="Arial"/>
          <w:color w:val="000000" w:themeColor="text1"/>
        </w:rPr>
        <w:t>przypadku osób z</w:t>
      </w:r>
      <w:r w:rsidR="007054ED">
        <w:rPr>
          <w:rFonts w:ascii="Arial" w:hAnsi="Arial" w:cs="Arial"/>
          <w:color w:val="000000" w:themeColor="text1"/>
        </w:rPr>
        <w:t xml:space="preserve"> </w:t>
      </w:r>
      <w:r w:rsidR="00AF00F7" w:rsidRPr="000F6726">
        <w:rPr>
          <w:rFonts w:ascii="Arial" w:hAnsi="Arial" w:cs="Arial"/>
          <w:color w:val="000000" w:themeColor="text1"/>
        </w:rPr>
        <w:t>niepełnosprawnościami (w tym dzieci)</w:t>
      </w:r>
      <w:r w:rsidR="001326AA">
        <w:rPr>
          <w:rFonts w:ascii="Arial" w:hAnsi="Arial" w:cs="Arial"/>
          <w:color w:val="000000" w:themeColor="text1"/>
        </w:rPr>
        <w:t>, jak i osób wymagających wsparcia w codziennym funkcjonowaniu</w:t>
      </w:r>
      <w:r w:rsidR="00AF00F7" w:rsidRPr="000F6726">
        <w:rPr>
          <w:rFonts w:ascii="Arial" w:hAnsi="Arial" w:cs="Arial"/>
          <w:color w:val="000000" w:themeColor="text1"/>
        </w:rPr>
        <w:t>, mieszkający</w:t>
      </w:r>
      <w:r w:rsidR="004C16E0" w:rsidRPr="000F6726">
        <w:rPr>
          <w:rFonts w:ascii="Arial" w:hAnsi="Arial" w:cs="Arial"/>
          <w:color w:val="000000" w:themeColor="text1"/>
        </w:rPr>
        <w:t>ch</w:t>
      </w:r>
      <w:r w:rsidR="00AF00F7" w:rsidRPr="000F6726">
        <w:rPr>
          <w:rFonts w:ascii="Arial" w:hAnsi="Arial" w:cs="Arial"/>
          <w:color w:val="000000" w:themeColor="text1"/>
        </w:rPr>
        <w:t xml:space="preserve"> w rodzinie</w:t>
      </w:r>
      <w:r w:rsidR="00566DA7" w:rsidRPr="000F6726">
        <w:rPr>
          <w:rFonts w:ascii="Arial" w:hAnsi="Arial" w:cs="Arial"/>
          <w:color w:val="000000" w:themeColor="text1"/>
        </w:rPr>
        <w:t>,</w:t>
      </w:r>
      <w:r w:rsidR="00AF00F7" w:rsidRPr="000F6726">
        <w:rPr>
          <w:rFonts w:ascii="Arial" w:hAnsi="Arial" w:cs="Arial"/>
          <w:color w:val="000000" w:themeColor="text1"/>
        </w:rPr>
        <w:t xml:space="preserve"> </w:t>
      </w:r>
      <w:r w:rsidR="00F81A9A" w:rsidRPr="000F6726">
        <w:rPr>
          <w:rFonts w:ascii="Arial" w:hAnsi="Arial" w:cs="Arial"/>
          <w:color w:val="000000" w:themeColor="text1"/>
        </w:rPr>
        <w:t xml:space="preserve">istotną rolę </w:t>
      </w:r>
      <w:r w:rsidR="00206C29" w:rsidRPr="000F6726">
        <w:rPr>
          <w:rFonts w:ascii="Arial" w:hAnsi="Arial" w:cs="Arial"/>
          <w:color w:val="000000" w:themeColor="text1"/>
        </w:rPr>
        <w:t>odgrywa dostępność usługi opieki wytchnieniowej, która w połączeniu z usługami asystencji osobistej powinny uwzględniać możliwość aktywności zawodowej osób sprawujących opiekę</w:t>
      </w:r>
      <w:r w:rsidR="00323CA7" w:rsidRPr="000F6726">
        <w:rPr>
          <w:rFonts w:ascii="Arial" w:hAnsi="Arial" w:cs="Arial"/>
          <w:color w:val="000000" w:themeColor="text1"/>
        </w:rPr>
        <w:t xml:space="preserve"> oraz budować</w:t>
      </w:r>
      <w:r w:rsidR="00566DA7" w:rsidRPr="000F6726">
        <w:rPr>
          <w:rFonts w:ascii="Arial" w:hAnsi="Arial" w:cs="Arial"/>
          <w:color w:val="000000" w:themeColor="text1"/>
        </w:rPr>
        <w:t xml:space="preserve"> maksymalną</w:t>
      </w:r>
      <w:r w:rsidR="00323CA7" w:rsidRPr="000F6726">
        <w:rPr>
          <w:rFonts w:ascii="Arial" w:hAnsi="Arial" w:cs="Arial"/>
          <w:color w:val="000000" w:themeColor="text1"/>
        </w:rPr>
        <w:t xml:space="preserve"> niezależność i spełnianie ról społecznych </w:t>
      </w:r>
      <w:r w:rsidR="000E03B8" w:rsidRPr="000F6726">
        <w:rPr>
          <w:rFonts w:ascii="Arial" w:hAnsi="Arial" w:cs="Arial"/>
          <w:color w:val="000000" w:themeColor="text1"/>
        </w:rPr>
        <w:t>w rodzinie</w:t>
      </w:r>
      <w:r w:rsidR="000E03B8">
        <w:rPr>
          <w:rFonts w:ascii="Arial" w:hAnsi="Arial" w:cs="Arial"/>
          <w:color w:val="000000" w:themeColor="text1"/>
        </w:rPr>
        <w:t xml:space="preserve"> zarówno</w:t>
      </w:r>
      <w:r w:rsidR="000E03B8" w:rsidRPr="000F6726">
        <w:rPr>
          <w:rFonts w:ascii="Arial" w:hAnsi="Arial" w:cs="Arial"/>
          <w:color w:val="000000" w:themeColor="text1"/>
        </w:rPr>
        <w:t xml:space="preserve"> </w:t>
      </w:r>
      <w:r w:rsidR="00323CA7" w:rsidRPr="000F6726">
        <w:rPr>
          <w:rFonts w:ascii="Arial" w:hAnsi="Arial" w:cs="Arial"/>
          <w:color w:val="000000" w:themeColor="text1"/>
        </w:rPr>
        <w:t>osoby wspierającej</w:t>
      </w:r>
      <w:r w:rsidR="000E03B8">
        <w:rPr>
          <w:rFonts w:ascii="Arial" w:hAnsi="Arial" w:cs="Arial"/>
          <w:color w:val="000000" w:themeColor="text1"/>
        </w:rPr>
        <w:t>, jak i</w:t>
      </w:r>
      <w:r w:rsidR="00323CA7" w:rsidRPr="000F6726">
        <w:rPr>
          <w:rFonts w:ascii="Arial" w:hAnsi="Arial" w:cs="Arial"/>
          <w:color w:val="000000" w:themeColor="text1"/>
        </w:rPr>
        <w:t xml:space="preserve"> wspieranej.</w:t>
      </w:r>
    </w:p>
    <w:p w14:paraId="15FA00A6" w14:textId="6E662A6E" w:rsidR="002C68DC" w:rsidRPr="000F6726" w:rsidRDefault="00827CC5" w:rsidP="007054ED">
      <w:pPr>
        <w:spacing w:line="360" w:lineRule="auto"/>
        <w:rPr>
          <w:rFonts w:ascii="Arial" w:hAnsi="Arial" w:cs="Arial"/>
          <w:color w:val="000000" w:themeColor="text1"/>
        </w:rPr>
      </w:pPr>
      <w:r w:rsidRPr="000F6726">
        <w:rPr>
          <w:rFonts w:ascii="Arial" w:hAnsi="Arial" w:cs="Arial"/>
          <w:color w:val="000000" w:themeColor="text1"/>
        </w:rPr>
        <w:t>W cel</w:t>
      </w:r>
      <w:r w:rsidR="00724D59" w:rsidRPr="000F6726">
        <w:rPr>
          <w:rFonts w:ascii="Arial" w:hAnsi="Arial" w:cs="Arial"/>
          <w:color w:val="000000" w:themeColor="text1"/>
        </w:rPr>
        <w:t>u zapobiegania umieszczania osób z niepełnosprawnością w placówkach wsparcia całodobowego z jednej strony, z drugiej zaś, by nie pozostały bez adekwatnego względem potrzeb wsparcia należy realizować usługi zdrowotne i społeczne w formie</w:t>
      </w:r>
      <w:r w:rsidR="002A3431" w:rsidRPr="000F6726">
        <w:rPr>
          <w:rFonts w:ascii="Arial" w:hAnsi="Arial" w:cs="Arial"/>
          <w:color w:val="000000" w:themeColor="text1"/>
        </w:rPr>
        <w:t xml:space="preserve"> </w:t>
      </w:r>
      <w:r w:rsidR="00324D31" w:rsidRPr="000F6726">
        <w:rPr>
          <w:rFonts w:ascii="Arial" w:hAnsi="Arial" w:cs="Arial"/>
          <w:color w:val="000000" w:themeColor="text1"/>
        </w:rPr>
        <w:t xml:space="preserve">środowiskowej, </w:t>
      </w:r>
      <w:r w:rsidR="002A3431" w:rsidRPr="000F6726">
        <w:rPr>
          <w:rFonts w:ascii="Arial" w:hAnsi="Arial" w:cs="Arial"/>
          <w:color w:val="000000" w:themeColor="text1"/>
        </w:rPr>
        <w:t>dziennej oraz</w:t>
      </w:r>
      <w:r w:rsidR="00724D59" w:rsidRPr="000F6726">
        <w:rPr>
          <w:rFonts w:ascii="Arial" w:hAnsi="Arial" w:cs="Arial"/>
          <w:color w:val="000000" w:themeColor="text1"/>
        </w:rPr>
        <w:t xml:space="preserve"> interwencyjnej w utworzonych miejscach/placówkach pielęgnacyjno-opiekuńczych.</w:t>
      </w:r>
    </w:p>
    <w:p w14:paraId="32F794E8" w14:textId="31D73DA1" w:rsidR="002C68DC" w:rsidRPr="000F6726" w:rsidRDefault="00A521B2" w:rsidP="007054ED">
      <w:pPr>
        <w:spacing w:line="360" w:lineRule="auto"/>
        <w:rPr>
          <w:rFonts w:ascii="Arial" w:hAnsi="Arial" w:cs="Arial"/>
          <w:color w:val="000000" w:themeColor="text1"/>
        </w:rPr>
      </w:pPr>
      <w:r w:rsidRPr="000F6726">
        <w:rPr>
          <w:rFonts w:ascii="Arial" w:hAnsi="Arial" w:cs="Arial"/>
          <w:color w:val="000000" w:themeColor="text1"/>
        </w:rPr>
        <w:t xml:space="preserve">Oferta usług społecznych i zdrowotnych dedykowana osobom z niepełnosprawnościami </w:t>
      </w:r>
      <w:r w:rsidR="001326AA">
        <w:rPr>
          <w:rFonts w:ascii="Arial" w:hAnsi="Arial" w:cs="Arial"/>
          <w:color w:val="000000" w:themeColor="text1"/>
        </w:rPr>
        <w:t>i osobom wymagającym wsparcia w codziennym funkcjonowaniu powinna podlegać o</w:t>
      </w:r>
      <w:r w:rsidRPr="000F6726">
        <w:rPr>
          <w:rFonts w:ascii="Arial" w:hAnsi="Arial" w:cs="Arial"/>
          <w:color w:val="000000" w:themeColor="text1"/>
        </w:rPr>
        <w:t xml:space="preserve">dpowiedniej koordynacji, w tym umożliwienia zainteresowanym (odbiorcom usług oraz ich opiekunom) uzyskania kompleksowej informacji o koszyku usług i miejscach ich świadczenia. Realizatorami </w:t>
      </w:r>
      <w:r w:rsidR="00BE05B2" w:rsidRPr="000F6726">
        <w:rPr>
          <w:rFonts w:ascii="Arial" w:hAnsi="Arial" w:cs="Arial"/>
          <w:color w:val="000000" w:themeColor="text1"/>
        </w:rPr>
        <w:t xml:space="preserve">tejże </w:t>
      </w:r>
      <w:r w:rsidRPr="000F6726">
        <w:rPr>
          <w:rFonts w:ascii="Arial" w:hAnsi="Arial" w:cs="Arial"/>
          <w:color w:val="000000" w:themeColor="text1"/>
        </w:rPr>
        <w:t xml:space="preserve">koordynacji </w:t>
      </w:r>
      <w:r w:rsidR="005E2880" w:rsidRPr="000F6726">
        <w:rPr>
          <w:rFonts w:ascii="Arial" w:hAnsi="Arial" w:cs="Arial"/>
          <w:color w:val="000000" w:themeColor="text1"/>
        </w:rPr>
        <w:t>mogą być centra usług społecznych.</w:t>
      </w:r>
    </w:p>
    <w:p w14:paraId="5F184F63" w14:textId="0DB47C84" w:rsidR="001804AC" w:rsidRPr="000F6726" w:rsidRDefault="001804AC" w:rsidP="000D7D96">
      <w:pPr>
        <w:pStyle w:val="Nagwek2"/>
        <w:spacing w:after="360" w:afterAutospacing="0"/>
        <w:rPr>
          <w:rFonts w:cs="Arial"/>
          <w:color w:val="000000" w:themeColor="text1"/>
          <w:sz w:val="22"/>
          <w:szCs w:val="22"/>
        </w:rPr>
      </w:pPr>
      <w:bookmarkStart w:id="7" w:name="_Toc211191822"/>
      <w:r w:rsidRPr="000F6726">
        <w:rPr>
          <w:rFonts w:cs="Arial"/>
          <w:color w:val="000000" w:themeColor="text1"/>
          <w:sz w:val="22"/>
          <w:szCs w:val="22"/>
        </w:rPr>
        <w:t>Osoby</w:t>
      </w:r>
      <w:r w:rsidR="0021059B" w:rsidRPr="000F6726">
        <w:rPr>
          <w:rFonts w:cs="Arial"/>
          <w:color w:val="000000" w:themeColor="text1"/>
          <w:sz w:val="22"/>
          <w:szCs w:val="22"/>
        </w:rPr>
        <w:t xml:space="preserve"> </w:t>
      </w:r>
      <w:r w:rsidRPr="000F6726">
        <w:rPr>
          <w:rFonts w:cs="Arial"/>
          <w:color w:val="000000" w:themeColor="text1"/>
          <w:sz w:val="22"/>
          <w:szCs w:val="22"/>
        </w:rPr>
        <w:t>w kryzysie</w:t>
      </w:r>
      <w:r w:rsidR="006C4318">
        <w:rPr>
          <w:rFonts w:cs="Arial"/>
          <w:color w:val="000000" w:themeColor="text1"/>
          <w:sz w:val="22"/>
          <w:szCs w:val="22"/>
        </w:rPr>
        <w:t xml:space="preserve"> zdrowia psychicznego</w:t>
      </w:r>
      <w:bookmarkEnd w:id="7"/>
    </w:p>
    <w:p w14:paraId="227EA398" w14:textId="6EB30034" w:rsidR="00B73068" w:rsidRPr="000F6726" w:rsidRDefault="0035103C" w:rsidP="007054ED">
      <w:pPr>
        <w:spacing w:line="360" w:lineRule="auto"/>
        <w:rPr>
          <w:rFonts w:ascii="Arial" w:hAnsi="Arial" w:cs="Arial"/>
          <w:color w:val="000000" w:themeColor="text1"/>
        </w:rPr>
      </w:pPr>
      <w:r w:rsidRPr="000F6726">
        <w:rPr>
          <w:rFonts w:ascii="Arial" w:hAnsi="Arial" w:cs="Arial"/>
        </w:rPr>
        <w:lastRenderedPageBreak/>
        <w:t xml:space="preserve">Według WHO 1 na 8 osób na </w:t>
      </w:r>
      <w:r w:rsidRPr="000F6726">
        <w:rPr>
          <w:rFonts w:ascii="Arial" w:hAnsi="Arial" w:cs="Arial"/>
          <w:color w:val="000000" w:themeColor="text1"/>
        </w:rPr>
        <w:t>świecie żyje z zaburzeniami psychicznymi</w:t>
      </w:r>
      <w:r w:rsidRPr="000F6726">
        <w:rPr>
          <w:rStyle w:val="Odwoanieprzypisudolnego"/>
          <w:rFonts w:ascii="Arial" w:hAnsi="Arial" w:cs="Arial"/>
          <w:color w:val="000000" w:themeColor="text1"/>
        </w:rPr>
        <w:footnoteReference w:id="31"/>
      </w:r>
      <w:r w:rsidR="008F01D1" w:rsidRPr="000F6726">
        <w:rPr>
          <w:rFonts w:ascii="Arial" w:hAnsi="Arial" w:cs="Arial"/>
          <w:color w:val="000000" w:themeColor="text1"/>
        </w:rPr>
        <w:t>.</w:t>
      </w:r>
      <w:r w:rsidR="00791D01" w:rsidRPr="000F6726">
        <w:rPr>
          <w:rFonts w:ascii="Arial" w:hAnsi="Arial" w:cs="Arial"/>
          <w:color w:val="000000" w:themeColor="text1"/>
        </w:rPr>
        <w:t xml:space="preserve"> </w:t>
      </w:r>
      <w:r w:rsidR="00011889" w:rsidRPr="000F6726">
        <w:rPr>
          <w:rFonts w:ascii="Arial" w:hAnsi="Arial" w:cs="Arial"/>
          <w:color w:val="000000" w:themeColor="text1"/>
        </w:rPr>
        <w:t>Istniejące dane i</w:t>
      </w:r>
      <w:r w:rsidR="007054ED">
        <w:rPr>
          <w:rFonts w:ascii="Arial" w:hAnsi="Arial" w:cs="Arial"/>
          <w:color w:val="000000" w:themeColor="text1"/>
        </w:rPr>
        <w:t> </w:t>
      </w:r>
      <w:r w:rsidR="00011889" w:rsidRPr="000F6726">
        <w:rPr>
          <w:rFonts w:ascii="Arial" w:hAnsi="Arial" w:cs="Arial"/>
          <w:color w:val="000000" w:themeColor="text1"/>
        </w:rPr>
        <w:t xml:space="preserve">prognozy na temat zdrowia psychicznego pokazują, że zaburzenia psychiczne są poważnym i narastającym problemem na całym świecie. </w:t>
      </w:r>
      <w:r w:rsidR="00310F3A" w:rsidRPr="000F6726">
        <w:rPr>
          <w:rFonts w:ascii="Arial" w:hAnsi="Arial" w:cs="Arial"/>
          <w:color w:val="000000" w:themeColor="text1"/>
        </w:rPr>
        <w:t>System ochrony zdrowia nie odpowiada na potrzeby osób w kryzysie psychicznym – jak podaje WHO tylko 1/3 osób z</w:t>
      </w:r>
      <w:r w:rsidR="007054ED">
        <w:rPr>
          <w:rFonts w:ascii="Arial" w:hAnsi="Arial" w:cs="Arial"/>
          <w:color w:val="000000" w:themeColor="text1"/>
        </w:rPr>
        <w:t> </w:t>
      </w:r>
      <w:r w:rsidR="00310F3A" w:rsidRPr="000F6726">
        <w:rPr>
          <w:rFonts w:ascii="Arial" w:hAnsi="Arial" w:cs="Arial"/>
          <w:color w:val="000000" w:themeColor="text1"/>
        </w:rPr>
        <w:t>depresją otrzymuje pomoc</w:t>
      </w:r>
      <w:r w:rsidR="002655C0" w:rsidRPr="000F6726">
        <w:rPr>
          <w:rFonts w:ascii="Arial" w:hAnsi="Arial" w:cs="Arial"/>
          <w:color w:val="000000" w:themeColor="text1"/>
        </w:rPr>
        <w:t>.</w:t>
      </w:r>
    </w:p>
    <w:p w14:paraId="4CEF341D" w14:textId="1C888686" w:rsidR="00ED612E" w:rsidRPr="000F6726" w:rsidRDefault="00B73068" w:rsidP="007054ED">
      <w:pPr>
        <w:spacing w:line="360" w:lineRule="auto"/>
        <w:rPr>
          <w:rFonts w:ascii="Arial" w:hAnsi="Arial" w:cs="Arial"/>
          <w:color w:val="000000" w:themeColor="text1"/>
        </w:rPr>
      </w:pPr>
      <w:r w:rsidRPr="000F6726">
        <w:rPr>
          <w:rFonts w:ascii="Arial" w:hAnsi="Arial" w:cs="Arial"/>
          <w:color w:val="000000" w:themeColor="text1"/>
        </w:rPr>
        <w:t>W przeliczeniu na 100 tys. ludności Polski wskaźnik pacjentów leczonych w poradniach psychiatrycznych wynosił</w:t>
      </w:r>
      <w:r w:rsidR="0065189A">
        <w:rPr>
          <w:rFonts w:ascii="Arial" w:hAnsi="Arial" w:cs="Arial"/>
          <w:color w:val="000000" w:themeColor="text1"/>
        </w:rPr>
        <w:t xml:space="preserve"> ogółem</w:t>
      </w:r>
      <w:r w:rsidRPr="000F6726">
        <w:rPr>
          <w:rFonts w:ascii="Arial" w:hAnsi="Arial" w:cs="Arial"/>
          <w:color w:val="000000" w:themeColor="text1"/>
        </w:rPr>
        <w:t xml:space="preserve"> 5 169 osób i był wyższy o 234 osoby niż w 2021 r. i wyższy o 719 osób w porównaniu do 2019 r. (przed pandemią COVID-19). W województwie pomorskim wskaźnik ten wyniósł 5 458 osób i wzrósł o 796 osób</w:t>
      </w:r>
      <w:r w:rsidRPr="000F6726">
        <w:rPr>
          <w:rStyle w:val="Odwoanieprzypisudolnego"/>
          <w:rFonts w:ascii="Arial" w:hAnsi="Arial" w:cs="Arial"/>
          <w:color w:val="000000" w:themeColor="text1"/>
        </w:rPr>
        <w:footnoteReference w:id="32"/>
      </w:r>
      <w:r w:rsidRPr="000F6726">
        <w:rPr>
          <w:rFonts w:ascii="Arial" w:hAnsi="Arial" w:cs="Arial"/>
          <w:color w:val="000000" w:themeColor="text1"/>
        </w:rPr>
        <w:t>.</w:t>
      </w:r>
    </w:p>
    <w:p w14:paraId="4CFFC28C" w14:textId="7A20AFF6" w:rsidR="00ED612E" w:rsidRPr="000F6726" w:rsidRDefault="00ED612E" w:rsidP="007054ED">
      <w:pPr>
        <w:spacing w:line="360" w:lineRule="auto"/>
        <w:rPr>
          <w:rFonts w:ascii="Arial" w:hAnsi="Arial" w:cs="Arial"/>
          <w:color w:val="000000" w:themeColor="text1"/>
        </w:rPr>
      </w:pPr>
      <w:r w:rsidRPr="000F6726">
        <w:rPr>
          <w:rFonts w:ascii="Arial" w:hAnsi="Arial" w:cs="Arial"/>
          <w:color w:val="000000" w:themeColor="text1"/>
        </w:rPr>
        <w:t xml:space="preserve">Ważnym </w:t>
      </w:r>
      <w:r w:rsidR="00192F30">
        <w:rPr>
          <w:rFonts w:ascii="Arial" w:hAnsi="Arial" w:cs="Arial"/>
          <w:color w:val="000000" w:themeColor="text1"/>
        </w:rPr>
        <w:t>parametrem</w:t>
      </w:r>
      <w:r w:rsidRPr="000F6726">
        <w:rPr>
          <w:rFonts w:ascii="Arial" w:hAnsi="Arial" w:cs="Arial"/>
          <w:color w:val="000000" w:themeColor="text1"/>
        </w:rPr>
        <w:t xml:space="preserve"> świadczącym o kondycji psychicznej ludności są dane dotyczące zamachów samobójczych. Ogólna obserwacja zjawiska od 2017 roku zarówno w przypadku sytuacji kraju, jak i województwa mówi o narastaniu tego problemu. Jednak biorąc pod uwagę dane dla poszczególnych lat, należy wskazać, że w 2024 roku w stosunku do 2023 roku pierwszy raz od dłuższego czasu odnotowano nieznaczne spadki</w:t>
      </w:r>
      <w:r w:rsidRPr="000F6726">
        <w:rPr>
          <w:rStyle w:val="Odwoanieprzypisudolnego"/>
          <w:rFonts w:ascii="Arial" w:hAnsi="Arial" w:cs="Arial"/>
          <w:color w:val="000000" w:themeColor="text1"/>
        </w:rPr>
        <w:footnoteReference w:id="33"/>
      </w:r>
      <w:r w:rsidRPr="000F6726">
        <w:rPr>
          <w:rFonts w:ascii="Arial" w:hAnsi="Arial" w:cs="Arial"/>
          <w:color w:val="000000" w:themeColor="text1"/>
        </w:rPr>
        <w:t>. Liczba zamachów samobójczych w województwie pomorskim w roku 2024 dotyczyła 1528 osób. Choć generalna tendencja od 2017 miała charakter rosnący, to wynik porównania danych za 2023 i 2024 rok pokazuje spadek o 15,6%. W 2024 roku 305 prób zakończyło się zgonem i także w tym przypadku odnotowano spadek – o 8,7%. W przypadku osób poniżej 18 roku życia próby podjęto 328 razy (-19,0%), a 9 z nich było skutecznych (-18,2%)</w:t>
      </w:r>
      <w:r w:rsidRPr="000F6726">
        <w:rPr>
          <w:rStyle w:val="Odwoanieprzypisudolnego"/>
          <w:rFonts w:ascii="Arial" w:hAnsi="Arial" w:cs="Arial"/>
          <w:color w:val="000000" w:themeColor="text1"/>
        </w:rPr>
        <w:footnoteReference w:id="34"/>
      </w:r>
      <w:r w:rsidRPr="000F6726">
        <w:rPr>
          <w:rFonts w:ascii="Arial" w:hAnsi="Arial" w:cs="Arial"/>
          <w:color w:val="000000" w:themeColor="text1"/>
        </w:rPr>
        <w:t>.</w:t>
      </w:r>
    </w:p>
    <w:p w14:paraId="09512B46" w14:textId="23A47ACF" w:rsidR="00231F6E" w:rsidRPr="000F6726" w:rsidRDefault="00ED612E" w:rsidP="007054ED">
      <w:pPr>
        <w:spacing w:line="360" w:lineRule="auto"/>
        <w:rPr>
          <w:rFonts w:ascii="Arial" w:hAnsi="Arial" w:cs="Arial"/>
          <w:color w:val="000000" w:themeColor="text1"/>
        </w:rPr>
      </w:pPr>
      <w:r w:rsidRPr="000F6726">
        <w:rPr>
          <w:rFonts w:ascii="Arial" w:hAnsi="Arial" w:cs="Arial"/>
          <w:color w:val="000000" w:themeColor="text1"/>
        </w:rPr>
        <w:t xml:space="preserve">Według częstotliwości, wśród ustalonych przypadków podjęcia samobójstwa wskazano m.in.: zaburzenia </w:t>
      </w:r>
      <w:r w:rsidR="0075783D">
        <w:rPr>
          <w:rFonts w:ascii="Arial" w:hAnsi="Arial" w:cs="Arial"/>
          <w:color w:val="000000" w:themeColor="text1"/>
        </w:rPr>
        <w:t xml:space="preserve">zdrowia </w:t>
      </w:r>
      <w:r w:rsidRPr="000F6726">
        <w:rPr>
          <w:rFonts w:ascii="Arial" w:hAnsi="Arial" w:cs="Arial"/>
          <w:color w:val="000000" w:themeColor="text1"/>
        </w:rPr>
        <w:t>psychiczne</w:t>
      </w:r>
      <w:r w:rsidR="0075783D">
        <w:rPr>
          <w:rFonts w:ascii="Arial" w:hAnsi="Arial" w:cs="Arial"/>
          <w:color w:val="000000" w:themeColor="text1"/>
        </w:rPr>
        <w:t>go</w:t>
      </w:r>
      <w:r w:rsidRPr="000F6726">
        <w:rPr>
          <w:rFonts w:ascii="Arial" w:hAnsi="Arial" w:cs="Arial"/>
          <w:color w:val="000000" w:themeColor="text1"/>
        </w:rPr>
        <w:t xml:space="preserve"> (533 </w:t>
      </w:r>
      <w:r w:rsidR="0075783D" w:rsidRPr="000F6726">
        <w:rPr>
          <w:rFonts w:ascii="Arial" w:hAnsi="Arial" w:cs="Arial"/>
          <w:color w:val="000000" w:themeColor="text1"/>
        </w:rPr>
        <w:t>przypadk</w:t>
      </w:r>
      <w:r w:rsidR="0075783D">
        <w:rPr>
          <w:rFonts w:ascii="Arial" w:hAnsi="Arial" w:cs="Arial"/>
          <w:color w:val="000000" w:themeColor="text1"/>
        </w:rPr>
        <w:t>i</w:t>
      </w:r>
      <w:r w:rsidRPr="000F6726">
        <w:rPr>
          <w:rFonts w:ascii="Arial" w:hAnsi="Arial" w:cs="Arial"/>
          <w:color w:val="000000" w:themeColor="text1"/>
        </w:rPr>
        <w:t xml:space="preserve">), zawód miłosny (187 przypadków) czy nieporozumienie rodzinne/przemoc w rodzinie (133 </w:t>
      </w:r>
      <w:r w:rsidR="0075783D" w:rsidRPr="000F6726">
        <w:rPr>
          <w:rFonts w:ascii="Arial" w:hAnsi="Arial" w:cs="Arial"/>
          <w:color w:val="000000" w:themeColor="text1"/>
        </w:rPr>
        <w:t>przypadk</w:t>
      </w:r>
      <w:r w:rsidR="0075783D">
        <w:rPr>
          <w:rFonts w:ascii="Arial" w:hAnsi="Arial" w:cs="Arial"/>
          <w:color w:val="000000" w:themeColor="text1"/>
        </w:rPr>
        <w:t>i</w:t>
      </w:r>
      <w:r w:rsidRPr="000F6726">
        <w:rPr>
          <w:rFonts w:ascii="Arial" w:hAnsi="Arial" w:cs="Arial"/>
          <w:color w:val="000000" w:themeColor="text1"/>
        </w:rPr>
        <w:t>)</w:t>
      </w:r>
      <w:r w:rsidR="00ED4D49" w:rsidRPr="000F6726">
        <w:rPr>
          <w:rStyle w:val="Odwoanieprzypisudolnego"/>
          <w:rFonts w:ascii="Arial" w:hAnsi="Arial" w:cs="Arial"/>
          <w:color w:val="000000" w:themeColor="text1"/>
        </w:rPr>
        <w:footnoteReference w:id="35"/>
      </w:r>
      <w:r w:rsidRPr="000F6726">
        <w:rPr>
          <w:rFonts w:ascii="Arial" w:hAnsi="Arial" w:cs="Arial"/>
          <w:color w:val="000000" w:themeColor="text1"/>
        </w:rPr>
        <w:t>.</w:t>
      </w:r>
      <w:r w:rsidR="00FB44FD">
        <w:rPr>
          <w:rFonts w:ascii="Arial" w:hAnsi="Arial" w:cs="Arial"/>
          <w:color w:val="000000" w:themeColor="text1"/>
        </w:rPr>
        <w:t xml:space="preserve"> </w:t>
      </w:r>
      <w:r w:rsidR="00231F6E" w:rsidRPr="000F6726">
        <w:rPr>
          <w:rFonts w:ascii="Arial" w:hAnsi="Arial" w:cs="Arial"/>
          <w:color w:val="000000" w:themeColor="text1"/>
        </w:rPr>
        <w:t xml:space="preserve">W 2023 r. województwo pomorskie nadal (podobnie jak w poprzednich latach) wyprzedza statystyki krajowe pod względem zgonów z powodu zaburzeń </w:t>
      </w:r>
      <w:r w:rsidR="0075783D">
        <w:rPr>
          <w:rFonts w:ascii="Arial" w:hAnsi="Arial" w:cs="Arial"/>
          <w:color w:val="000000" w:themeColor="text1"/>
        </w:rPr>
        <w:t xml:space="preserve">zdrowia </w:t>
      </w:r>
      <w:r w:rsidR="00231F6E" w:rsidRPr="000F6726">
        <w:rPr>
          <w:rFonts w:ascii="Arial" w:hAnsi="Arial" w:cs="Arial"/>
          <w:color w:val="000000" w:themeColor="text1"/>
        </w:rPr>
        <w:t>psychiczn</w:t>
      </w:r>
      <w:r w:rsidR="0075783D">
        <w:rPr>
          <w:rFonts w:ascii="Arial" w:hAnsi="Arial" w:cs="Arial"/>
          <w:color w:val="000000" w:themeColor="text1"/>
        </w:rPr>
        <w:t>ego</w:t>
      </w:r>
      <w:r w:rsidR="00231F6E" w:rsidRPr="000F6726">
        <w:rPr>
          <w:rFonts w:ascii="Arial" w:hAnsi="Arial" w:cs="Arial"/>
          <w:color w:val="000000" w:themeColor="text1"/>
        </w:rPr>
        <w:t xml:space="preserve"> i zaburzeń zachowania (18,7 na 100 tys. ludności wobec 13,3 w kraju)</w:t>
      </w:r>
      <w:r w:rsidR="00C40A60">
        <w:rPr>
          <w:rStyle w:val="Odwoanieprzypisudolnego"/>
          <w:rFonts w:ascii="Arial" w:hAnsi="Arial" w:cs="Arial"/>
          <w:color w:val="000000" w:themeColor="text1"/>
        </w:rPr>
        <w:footnoteReference w:id="36"/>
      </w:r>
      <w:r w:rsidR="00231F6E" w:rsidRPr="000F6726">
        <w:rPr>
          <w:rFonts w:ascii="Arial" w:hAnsi="Arial" w:cs="Arial"/>
          <w:color w:val="000000" w:themeColor="text1"/>
        </w:rPr>
        <w:t>.</w:t>
      </w:r>
    </w:p>
    <w:p w14:paraId="718D1590" w14:textId="78082D4A" w:rsidR="00A40CF3" w:rsidRPr="000F6726" w:rsidRDefault="00ED612E" w:rsidP="007054ED">
      <w:pPr>
        <w:spacing w:line="360" w:lineRule="auto"/>
        <w:rPr>
          <w:rFonts w:ascii="Arial" w:hAnsi="Arial" w:cs="Arial"/>
          <w:color w:val="000000" w:themeColor="text1"/>
        </w:rPr>
      </w:pPr>
      <w:r w:rsidRPr="000F6726">
        <w:rPr>
          <w:rFonts w:ascii="Arial" w:hAnsi="Arial" w:cs="Arial"/>
          <w:color w:val="000000" w:themeColor="text1"/>
        </w:rPr>
        <w:t>W 2022 r</w:t>
      </w:r>
      <w:r w:rsidR="00A66F1B" w:rsidRPr="000F6726">
        <w:rPr>
          <w:rFonts w:ascii="Arial" w:hAnsi="Arial" w:cs="Arial"/>
          <w:color w:val="000000" w:themeColor="text1"/>
        </w:rPr>
        <w:t>oku</w:t>
      </w:r>
      <w:r w:rsidRPr="000F6726">
        <w:rPr>
          <w:rFonts w:ascii="Arial" w:hAnsi="Arial" w:cs="Arial"/>
          <w:color w:val="000000" w:themeColor="text1"/>
        </w:rPr>
        <w:t xml:space="preserve"> w systemie ambulatoryjnym w ramach psychiatrycznej opieki zdrowotnej (leczeni w poradniach dla osób z zaburzeniami psychicznymi, </w:t>
      </w:r>
      <w:r w:rsidR="00100ADA" w:rsidRPr="000F6726">
        <w:rPr>
          <w:rFonts w:ascii="Arial" w:hAnsi="Arial" w:cs="Arial"/>
          <w:color w:val="000000" w:themeColor="text1"/>
        </w:rPr>
        <w:t>uzależni</w:t>
      </w:r>
      <w:r w:rsidR="00FB401D">
        <w:rPr>
          <w:rFonts w:ascii="Arial" w:hAnsi="Arial" w:cs="Arial"/>
          <w:color w:val="000000" w:themeColor="text1"/>
        </w:rPr>
        <w:t>e</w:t>
      </w:r>
      <w:r w:rsidR="00100ADA" w:rsidRPr="000F6726">
        <w:rPr>
          <w:rFonts w:ascii="Arial" w:hAnsi="Arial" w:cs="Arial"/>
          <w:color w:val="000000" w:themeColor="text1"/>
        </w:rPr>
        <w:t>n</w:t>
      </w:r>
      <w:r w:rsidR="00100ADA">
        <w:rPr>
          <w:rFonts w:ascii="Arial" w:hAnsi="Arial" w:cs="Arial"/>
          <w:color w:val="000000" w:themeColor="text1"/>
        </w:rPr>
        <w:t>i</w:t>
      </w:r>
      <w:r w:rsidR="00100ADA" w:rsidRPr="000F6726">
        <w:rPr>
          <w:rFonts w:ascii="Arial" w:hAnsi="Arial" w:cs="Arial"/>
          <w:color w:val="000000" w:themeColor="text1"/>
        </w:rPr>
        <w:t xml:space="preserve"> </w:t>
      </w:r>
      <w:r w:rsidRPr="000F6726">
        <w:rPr>
          <w:rFonts w:ascii="Arial" w:hAnsi="Arial" w:cs="Arial"/>
          <w:color w:val="000000" w:themeColor="text1"/>
        </w:rPr>
        <w:t xml:space="preserve">od alkoholu lub </w:t>
      </w:r>
      <w:r w:rsidRPr="000F6726">
        <w:rPr>
          <w:rFonts w:ascii="Arial" w:hAnsi="Arial" w:cs="Arial"/>
          <w:color w:val="000000" w:themeColor="text1"/>
        </w:rPr>
        <w:lastRenderedPageBreak/>
        <w:t xml:space="preserve">innych substancji) </w:t>
      </w:r>
      <w:r w:rsidR="00A66F1B" w:rsidRPr="000F6726">
        <w:rPr>
          <w:rFonts w:ascii="Arial" w:hAnsi="Arial" w:cs="Arial"/>
          <w:color w:val="000000" w:themeColor="text1"/>
        </w:rPr>
        <w:t>w województwie leczono 128,7 tys. osób i było to 17,1% więcej</w:t>
      </w:r>
      <w:r w:rsidR="00711AC6" w:rsidRPr="000F6726">
        <w:rPr>
          <w:rFonts w:ascii="Arial" w:hAnsi="Arial" w:cs="Arial"/>
          <w:color w:val="000000" w:themeColor="text1"/>
        </w:rPr>
        <w:t xml:space="preserve"> </w:t>
      </w:r>
      <w:r w:rsidR="00A66F1B" w:rsidRPr="000F6726">
        <w:rPr>
          <w:rFonts w:ascii="Arial" w:hAnsi="Arial" w:cs="Arial"/>
          <w:color w:val="000000" w:themeColor="text1"/>
        </w:rPr>
        <w:t>niż w 2021 roku</w:t>
      </w:r>
      <w:r w:rsidR="00A66F1B" w:rsidRPr="000F6726">
        <w:rPr>
          <w:rStyle w:val="Odwoanieprzypisudolnego"/>
          <w:rFonts w:ascii="Arial" w:hAnsi="Arial" w:cs="Arial"/>
          <w:color w:val="000000" w:themeColor="text1"/>
        </w:rPr>
        <w:footnoteReference w:id="37"/>
      </w:r>
      <w:r w:rsidR="00A66F1B" w:rsidRPr="000F6726">
        <w:rPr>
          <w:rFonts w:ascii="Arial" w:hAnsi="Arial" w:cs="Arial"/>
          <w:color w:val="000000" w:themeColor="text1"/>
        </w:rPr>
        <w:t>.</w:t>
      </w:r>
    </w:p>
    <w:p w14:paraId="4C8127F4" w14:textId="3AB6E095" w:rsidR="00097C25" w:rsidRPr="000F6726" w:rsidRDefault="00553EDC" w:rsidP="007054ED">
      <w:pPr>
        <w:spacing w:line="360" w:lineRule="auto"/>
        <w:rPr>
          <w:rFonts w:ascii="Arial" w:hAnsi="Arial" w:cs="Arial"/>
          <w:color w:val="000000" w:themeColor="text1"/>
        </w:rPr>
      </w:pPr>
      <w:r w:rsidRPr="000F6726">
        <w:rPr>
          <w:rFonts w:ascii="Arial" w:hAnsi="Arial" w:cs="Arial"/>
          <w:color w:val="000000" w:themeColor="text1"/>
        </w:rPr>
        <w:t xml:space="preserve">Osoby </w:t>
      </w:r>
      <w:r w:rsidR="00B83808" w:rsidRPr="000F6726">
        <w:rPr>
          <w:rFonts w:ascii="Arial" w:hAnsi="Arial" w:cs="Arial"/>
          <w:color w:val="000000" w:themeColor="text1"/>
        </w:rPr>
        <w:t>w</w:t>
      </w:r>
      <w:r w:rsidRPr="000F6726">
        <w:rPr>
          <w:rFonts w:ascii="Arial" w:hAnsi="Arial" w:cs="Arial"/>
          <w:color w:val="000000" w:themeColor="text1"/>
        </w:rPr>
        <w:t xml:space="preserve"> kryzys</w:t>
      </w:r>
      <w:r w:rsidR="00B83808" w:rsidRPr="000F6726">
        <w:rPr>
          <w:rFonts w:ascii="Arial" w:hAnsi="Arial" w:cs="Arial"/>
          <w:color w:val="000000" w:themeColor="text1"/>
        </w:rPr>
        <w:t>ie</w:t>
      </w:r>
      <w:r w:rsidRPr="000F6726">
        <w:rPr>
          <w:rFonts w:ascii="Arial" w:hAnsi="Arial" w:cs="Arial"/>
          <w:color w:val="000000" w:themeColor="text1"/>
        </w:rPr>
        <w:t xml:space="preserve"> psychiczn</w:t>
      </w:r>
      <w:r w:rsidR="00B83808" w:rsidRPr="000F6726">
        <w:rPr>
          <w:rFonts w:ascii="Arial" w:hAnsi="Arial" w:cs="Arial"/>
          <w:color w:val="000000" w:themeColor="text1"/>
        </w:rPr>
        <w:t>ym</w:t>
      </w:r>
      <w:r w:rsidRPr="000F6726">
        <w:rPr>
          <w:rFonts w:ascii="Arial" w:hAnsi="Arial" w:cs="Arial"/>
          <w:color w:val="000000" w:themeColor="text1"/>
        </w:rPr>
        <w:t xml:space="preserve"> mogą korzystać ze wsparcia środowiskowego świadczonego</w:t>
      </w:r>
      <w:r w:rsidR="00B83808" w:rsidRPr="000F6726">
        <w:rPr>
          <w:rFonts w:ascii="Arial" w:hAnsi="Arial" w:cs="Arial"/>
          <w:color w:val="000000" w:themeColor="text1"/>
        </w:rPr>
        <w:t xml:space="preserve"> </w:t>
      </w:r>
      <w:r w:rsidR="00976104" w:rsidRPr="000F6726">
        <w:rPr>
          <w:rFonts w:ascii="Arial" w:hAnsi="Arial" w:cs="Arial"/>
          <w:color w:val="000000" w:themeColor="text1"/>
        </w:rPr>
        <w:t xml:space="preserve">m.in </w:t>
      </w:r>
      <w:r w:rsidR="00091B03" w:rsidRPr="000F6726">
        <w:rPr>
          <w:rFonts w:ascii="Arial" w:hAnsi="Arial" w:cs="Arial"/>
          <w:color w:val="000000" w:themeColor="text1"/>
        </w:rPr>
        <w:t>przez</w:t>
      </w:r>
      <w:r w:rsidR="00B83808" w:rsidRPr="000F6726">
        <w:rPr>
          <w:rFonts w:ascii="Arial" w:hAnsi="Arial" w:cs="Arial"/>
          <w:color w:val="000000" w:themeColor="text1"/>
        </w:rPr>
        <w:t>.</w:t>
      </w:r>
      <w:r w:rsidRPr="000F6726">
        <w:rPr>
          <w:rFonts w:ascii="Arial" w:hAnsi="Arial" w:cs="Arial"/>
          <w:color w:val="000000" w:themeColor="text1"/>
        </w:rPr>
        <w:t xml:space="preserve"> </w:t>
      </w:r>
      <w:r w:rsidR="00386620" w:rsidRPr="000F6726">
        <w:rPr>
          <w:rFonts w:ascii="Arial" w:hAnsi="Arial" w:cs="Arial"/>
          <w:color w:val="000000" w:themeColor="text1"/>
        </w:rPr>
        <w:t xml:space="preserve">kluby samopomocy, </w:t>
      </w:r>
      <w:r w:rsidRPr="000F6726">
        <w:rPr>
          <w:rFonts w:ascii="Arial" w:hAnsi="Arial" w:cs="Arial"/>
          <w:color w:val="000000" w:themeColor="text1"/>
        </w:rPr>
        <w:t xml:space="preserve">kluby </w:t>
      </w:r>
      <w:r w:rsidRPr="000F6726">
        <w:rPr>
          <w:rFonts w:ascii="Arial" w:hAnsi="Arial" w:cs="Arial"/>
        </w:rPr>
        <w:t>samopomocy dla osób z zaburzeniami psychicznymi oraz środowiskowe domy samopomocy</w:t>
      </w:r>
      <w:r w:rsidR="008A3060" w:rsidRPr="000F6726">
        <w:rPr>
          <w:rFonts w:ascii="Arial" w:hAnsi="Arial" w:cs="Arial"/>
        </w:rPr>
        <w:t xml:space="preserve"> (ŚDS)</w:t>
      </w:r>
      <w:r w:rsidRPr="000F6726">
        <w:rPr>
          <w:rFonts w:ascii="Arial" w:hAnsi="Arial" w:cs="Arial"/>
        </w:rPr>
        <w:t>. W 202</w:t>
      </w:r>
      <w:r w:rsidR="00976104" w:rsidRPr="000F6726">
        <w:rPr>
          <w:rFonts w:ascii="Arial" w:hAnsi="Arial" w:cs="Arial"/>
        </w:rPr>
        <w:t>4</w:t>
      </w:r>
      <w:r w:rsidR="001B685C" w:rsidRPr="000F6726">
        <w:rPr>
          <w:rFonts w:ascii="Arial" w:hAnsi="Arial" w:cs="Arial"/>
        </w:rPr>
        <w:t xml:space="preserve"> </w:t>
      </w:r>
      <w:r w:rsidRPr="000F6726">
        <w:rPr>
          <w:rFonts w:ascii="Arial" w:hAnsi="Arial" w:cs="Arial"/>
        </w:rPr>
        <w:t>r</w:t>
      </w:r>
      <w:r w:rsidR="00976104" w:rsidRPr="000F6726">
        <w:rPr>
          <w:rFonts w:ascii="Arial" w:hAnsi="Arial" w:cs="Arial"/>
        </w:rPr>
        <w:t>oku</w:t>
      </w:r>
      <w:r w:rsidRPr="000F6726">
        <w:rPr>
          <w:rFonts w:ascii="Arial" w:hAnsi="Arial" w:cs="Arial"/>
        </w:rPr>
        <w:t xml:space="preserve"> </w:t>
      </w:r>
      <w:r w:rsidR="00976104" w:rsidRPr="000F6726">
        <w:rPr>
          <w:rFonts w:ascii="Arial" w:hAnsi="Arial" w:cs="Arial"/>
        </w:rPr>
        <w:t xml:space="preserve">działało 12 </w:t>
      </w:r>
      <w:r w:rsidRPr="000F6726">
        <w:rPr>
          <w:rFonts w:ascii="Arial" w:hAnsi="Arial" w:cs="Arial"/>
        </w:rPr>
        <w:t xml:space="preserve">klubów samopomocy dla osób z zaburzeniami psychicznymi </w:t>
      </w:r>
      <w:r w:rsidR="00976104" w:rsidRPr="000F6726">
        <w:rPr>
          <w:rFonts w:ascii="Arial" w:hAnsi="Arial" w:cs="Arial"/>
        </w:rPr>
        <w:t>(bez zmian od 2021 roku)</w:t>
      </w:r>
      <w:r w:rsidR="00A7091A" w:rsidRPr="000F6726">
        <w:rPr>
          <w:rFonts w:ascii="Arial" w:hAnsi="Arial" w:cs="Arial"/>
        </w:rPr>
        <w:t>. C</w:t>
      </w:r>
      <w:r w:rsidR="00976104" w:rsidRPr="000F6726">
        <w:rPr>
          <w:rFonts w:ascii="Arial" w:hAnsi="Arial" w:cs="Arial"/>
        </w:rPr>
        <w:t xml:space="preserve">hoć </w:t>
      </w:r>
      <w:r w:rsidR="00EC7E36" w:rsidRPr="000F6726">
        <w:rPr>
          <w:rFonts w:ascii="Arial" w:hAnsi="Arial" w:cs="Arial"/>
        </w:rPr>
        <w:t xml:space="preserve">liczba osób korzystających </w:t>
      </w:r>
      <w:r w:rsidR="00100ADA">
        <w:rPr>
          <w:rFonts w:ascii="Arial" w:hAnsi="Arial" w:cs="Arial"/>
        </w:rPr>
        <w:t>z</w:t>
      </w:r>
      <w:r w:rsidR="00FB401D">
        <w:rPr>
          <w:rFonts w:ascii="Arial" w:hAnsi="Arial" w:cs="Arial"/>
        </w:rPr>
        <w:t>e wspomnianych</w:t>
      </w:r>
      <w:r w:rsidR="00100ADA">
        <w:rPr>
          <w:rFonts w:ascii="Arial" w:hAnsi="Arial" w:cs="Arial"/>
        </w:rPr>
        <w:t xml:space="preserve"> klubów </w:t>
      </w:r>
      <w:r w:rsidR="00EC7E36" w:rsidRPr="000F6726">
        <w:rPr>
          <w:rFonts w:ascii="Arial" w:hAnsi="Arial" w:cs="Arial"/>
        </w:rPr>
        <w:t>w roku</w:t>
      </w:r>
      <w:r w:rsidR="00100ADA">
        <w:rPr>
          <w:rFonts w:ascii="Arial" w:hAnsi="Arial" w:cs="Arial"/>
        </w:rPr>
        <w:t>,</w:t>
      </w:r>
      <w:r w:rsidR="00976104" w:rsidRPr="000F6726">
        <w:rPr>
          <w:rFonts w:ascii="Arial" w:hAnsi="Arial" w:cs="Arial"/>
        </w:rPr>
        <w:t xml:space="preserve"> po spadku w 2020 roku systematycznie wzrasta, to</w:t>
      </w:r>
      <w:r w:rsidR="00A7091A" w:rsidRPr="000F6726">
        <w:rPr>
          <w:rFonts w:ascii="Arial" w:hAnsi="Arial" w:cs="Arial"/>
        </w:rPr>
        <w:t> </w:t>
      </w:r>
      <w:r w:rsidR="00976104" w:rsidRPr="000F6726">
        <w:rPr>
          <w:rFonts w:ascii="Arial" w:hAnsi="Arial" w:cs="Arial"/>
        </w:rPr>
        <w:t>porównując dane za lata 2023 i 2024 odnotowano spadek na poziomie 3,7%</w:t>
      </w:r>
      <w:r w:rsidR="00976104" w:rsidRPr="000F6726">
        <w:rPr>
          <w:rStyle w:val="Odwoanieprzypisudolnego"/>
          <w:rFonts w:ascii="Arial" w:hAnsi="Arial" w:cs="Arial"/>
        </w:rPr>
        <w:footnoteReference w:id="38"/>
      </w:r>
      <w:r w:rsidR="00976104" w:rsidRPr="000F6726">
        <w:rPr>
          <w:rFonts w:ascii="Arial" w:hAnsi="Arial" w:cs="Arial"/>
        </w:rPr>
        <w:t>.</w:t>
      </w:r>
    </w:p>
    <w:p w14:paraId="61C895B4" w14:textId="38B2370B" w:rsidR="00976104" w:rsidRPr="000F6726" w:rsidRDefault="00BC517A" w:rsidP="007054ED">
      <w:pPr>
        <w:spacing w:line="360" w:lineRule="auto"/>
        <w:rPr>
          <w:rFonts w:ascii="Arial" w:hAnsi="Arial" w:cs="Arial"/>
          <w:color w:val="000000" w:themeColor="text1"/>
        </w:rPr>
      </w:pPr>
      <w:r w:rsidRPr="000F6726">
        <w:rPr>
          <w:rFonts w:ascii="Arial" w:hAnsi="Arial" w:cs="Arial"/>
          <w:color w:val="000000" w:themeColor="text1"/>
        </w:rPr>
        <w:t>W 2024 roku względem roku poprzedzającego nastąpił istotny, bo sięgający 14,5% spadek liczby klubów samopomocy, który spowodował zmniejszenie liczby dostępnych w</w:t>
      </w:r>
      <w:r w:rsidR="00A7091A" w:rsidRPr="000F6726">
        <w:rPr>
          <w:rFonts w:ascii="Arial" w:hAnsi="Arial" w:cs="Arial"/>
          <w:color w:val="000000" w:themeColor="text1"/>
        </w:rPr>
        <w:t> </w:t>
      </w:r>
      <w:r w:rsidRPr="000F6726">
        <w:rPr>
          <w:rFonts w:ascii="Arial" w:hAnsi="Arial" w:cs="Arial"/>
          <w:color w:val="000000" w:themeColor="text1"/>
        </w:rPr>
        <w:t>nich miejsc (-11,2%) oraz osób korzystających w roku (-11,3%).</w:t>
      </w:r>
      <w:r w:rsidR="00F22994" w:rsidRPr="000F6726">
        <w:rPr>
          <w:rFonts w:ascii="Arial" w:hAnsi="Arial" w:cs="Arial"/>
          <w:color w:val="000000" w:themeColor="text1"/>
        </w:rPr>
        <w:t xml:space="preserve"> Liczba środowiskowych domów samopomocy (ŚDS) wyniosła w 2024 roku 72 (spadek o 1</w:t>
      </w:r>
      <w:r w:rsidR="00DC5B32">
        <w:rPr>
          <w:rFonts w:ascii="Arial" w:hAnsi="Arial" w:cs="Arial"/>
          <w:color w:val="000000" w:themeColor="text1"/>
        </w:rPr>
        <w:t xml:space="preserve"> względem roku 2023</w:t>
      </w:r>
      <w:r w:rsidR="00F22994" w:rsidRPr="000F6726">
        <w:rPr>
          <w:rFonts w:ascii="Arial" w:hAnsi="Arial" w:cs="Arial"/>
          <w:color w:val="000000" w:themeColor="text1"/>
        </w:rPr>
        <w:t>), co jednak nie wywołało konsekwencji w postaci redukcji liczby miejsc (bez zmian). Wzrosła natomiast liczba osób korzystających w roku (o 2,8%). W perspektywie długoterminowej obserwuje się wzrost liczby miejsc w ŚDS i osób korzystających z ich wsparcia w roku, jednak bez większych zmian liczby tych placówek</w:t>
      </w:r>
      <w:r w:rsidR="00C87031" w:rsidRPr="000F6726">
        <w:rPr>
          <w:rStyle w:val="Odwoanieprzypisudolnego"/>
          <w:rFonts w:ascii="Arial" w:hAnsi="Arial" w:cs="Arial"/>
          <w:color w:val="000000" w:themeColor="text1"/>
        </w:rPr>
        <w:footnoteReference w:id="39"/>
      </w:r>
      <w:r w:rsidR="00C87031" w:rsidRPr="000F6726">
        <w:rPr>
          <w:rFonts w:ascii="Arial" w:hAnsi="Arial" w:cs="Arial"/>
          <w:color w:val="000000" w:themeColor="text1"/>
        </w:rPr>
        <w:t>.</w:t>
      </w:r>
      <w:r w:rsidR="00A7091A" w:rsidRPr="000F6726">
        <w:rPr>
          <w:rFonts w:ascii="Arial" w:hAnsi="Arial" w:cs="Arial"/>
          <w:color w:val="000000" w:themeColor="text1"/>
        </w:rPr>
        <w:t xml:space="preserve"> Tożsama tendencja dotyczyła również liczby osób oczekujących na przyjęcie do ŚDS – według stanu na koniec grudnia 2024 roku takich osób było 211, tj. o 25,6% więcej niż na koniec 2023 roku. W dłuższej perspektywie czasowej liczba osób oczekujących na przyjęcie do ŚDS rośnie.</w:t>
      </w:r>
      <w:r w:rsidR="00DC5B32">
        <w:rPr>
          <w:rFonts w:ascii="Arial" w:hAnsi="Arial" w:cs="Arial"/>
          <w:color w:val="000000" w:themeColor="text1"/>
        </w:rPr>
        <w:t xml:space="preserve"> </w:t>
      </w:r>
    </w:p>
    <w:p w14:paraId="6AFA0FAC" w14:textId="77C77F15" w:rsidR="00503FCC" w:rsidRPr="000F6726" w:rsidRDefault="00D35631" w:rsidP="007054ED">
      <w:pPr>
        <w:spacing w:line="360" w:lineRule="auto"/>
        <w:rPr>
          <w:rFonts w:ascii="Arial" w:hAnsi="Arial" w:cs="Arial"/>
          <w:color w:val="000000" w:themeColor="text1"/>
        </w:rPr>
      </w:pPr>
      <w:r w:rsidRPr="000F6726">
        <w:rPr>
          <w:rFonts w:ascii="Arial" w:hAnsi="Arial" w:cs="Arial"/>
          <w:color w:val="000000" w:themeColor="text1"/>
        </w:rPr>
        <w:t xml:space="preserve">Osoby w kryzysie psychicznym mogą korzystać ze </w:t>
      </w:r>
      <w:r w:rsidR="0085122E" w:rsidRPr="000F6726">
        <w:rPr>
          <w:rFonts w:ascii="Arial" w:hAnsi="Arial" w:cs="Arial"/>
          <w:color w:val="000000" w:themeColor="text1"/>
        </w:rPr>
        <w:t>specjalistyczn</w:t>
      </w:r>
      <w:r w:rsidRPr="000F6726">
        <w:rPr>
          <w:rFonts w:ascii="Arial" w:hAnsi="Arial" w:cs="Arial"/>
          <w:color w:val="000000" w:themeColor="text1"/>
        </w:rPr>
        <w:t>ych</w:t>
      </w:r>
      <w:r w:rsidR="0085122E" w:rsidRPr="000F6726">
        <w:rPr>
          <w:rFonts w:ascii="Arial" w:hAnsi="Arial" w:cs="Arial"/>
          <w:color w:val="000000" w:themeColor="text1"/>
        </w:rPr>
        <w:t xml:space="preserve"> usług opiekuńcz</w:t>
      </w:r>
      <w:r w:rsidRPr="000F6726">
        <w:rPr>
          <w:rFonts w:ascii="Arial" w:hAnsi="Arial" w:cs="Arial"/>
          <w:color w:val="000000" w:themeColor="text1"/>
        </w:rPr>
        <w:t>ych</w:t>
      </w:r>
      <w:r w:rsidR="0085122E" w:rsidRPr="000F6726">
        <w:rPr>
          <w:rFonts w:ascii="Arial" w:hAnsi="Arial" w:cs="Arial"/>
          <w:color w:val="000000" w:themeColor="text1"/>
        </w:rPr>
        <w:t xml:space="preserve"> świadczon</w:t>
      </w:r>
      <w:r w:rsidRPr="000F6726">
        <w:rPr>
          <w:rFonts w:ascii="Arial" w:hAnsi="Arial" w:cs="Arial"/>
          <w:color w:val="000000" w:themeColor="text1"/>
        </w:rPr>
        <w:t>ych</w:t>
      </w:r>
      <w:r w:rsidR="0085122E" w:rsidRPr="000F6726">
        <w:rPr>
          <w:rFonts w:ascii="Arial" w:hAnsi="Arial" w:cs="Arial"/>
          <w:color w:val="000000" w:themeColor="text1"/>
        </w:rPr>
        <w:t xml:space="preserve"> w miejscu zamieszkania</w:t>
      </w:r>
      <w:r w:rsidR="001C6788" w:rsidRPr="000F6726">
        <w:rPr>
          <w:rFonts w:ascii="Arial" w:hAnsi="Arial" w:cs="Arial"/>
          <w:color w:val="000000" w:themeColor="text1"/>
        </w:rPr>
        <w:t>. W 202</w:t>
      </w:r>
      <w:r w:rsidRPr="000F6726">
        <w:rPr>
          <w:rFonts w:ascii="Arial" w:hAnsi="Arial" w:cs="Arial"/>
          <w:color w:val="000000" w:themeColor="text1"/>
        </w:rPr>
        <w:t>4 roku</w:t>
      </w:r>
      <w:r w:rsidR="001C6788" w:rsidRPr="000F6726">
        <w:rPr>
          <w:rFonts w:ascii="Arial" w:hAnsi="Arial" w:cs="Arial"/>
          <w:color w:val="000000" w:themeColor="text1"/>
        </w:rPr>
        <w:t xml:space="preserve"> skorzystało z nich 1,5 tys. osób i</w:t>
      </w:r>
      <w:r w:rsidR="00E51F38" w:rsidRPr="000F6726">
        <w:rPr>
          <w:rFonts w:ascii="Arial" w:hAnsi="Arial" w:cs="Arial"/>
          <w:color w:val="000000" w:themeColor="text1"/>
        </w:rPr>
        <w:t> </w:t>
      </w:r>
      <w:r w:rsidR="001C6788" w:rsidRPr="000F6726">
        <w:rPr>
          <w:rFonts w:ascii="Arial" w:hAnsi="Arial" w:cs="Arial"/>
          <w:color w:val="000000" w:themeColor="text1"/>
        </w:rPr>
        <w:t>było to o 1,</w:t>
      </w:r>
      <w:r w:rsidRPr="000F6726">
        <w:rPr>
          <w:rFonts w:ascii="Arial" w:hAnsi="Arial" w:cs="Arial"/>
          <w:color w:val="000000" w:themeColor="text1"/>
        </w:rPr>
        <w:t>5</w:t>
      </w:r>
      <w:r w:rsidR="001C6788" w:rsidRPr="000F6726">
        <w:rPr>
          <w:rFonts w:ascii="Arial" w:hAnsi="Arial" w:cs="Arial"/>
          <w:color w:val="000000" w:themeColor="text1"/>
        </w:rPr>
        <w:t xml:space="preserve">% mniej niż w </w:t>
      </w:r>
      <w:r w:rsidRPr="000F6726">
        <w:rPr>
          <w:rFonts w:ascii="Arial" w:hAnsi="Arial" w:cs="Arial"/>
          <w:color w:val="000000" w:themeColor="text1"/>
        </w:rPr>
        <w:t xml:space="preserve">2023 </w:t>
      </w:r>
      <w:r w:rsidR="001C6788" w:rsidRPr="000F6726">
        <w:rPr>
          <w:rFonts w:ascii="Arial" w:hAnsi="Arial" w:cs="Arial"/>
          <w:color w:val="000000" w:themeColor="text1"/>
        </w:rPr>
        <w:t>r</w:t>
      </w:r>
      <w:r w:rsidRPr="000F6726">
        <w:rPr>
          <w:rFonts w:ascii="Arial" w:hAnsi="Arial" w:cs="Arial"/>
          <w:color w:val="000000" w:themeColor="text1"/>
        </w:rPr>
        <w:t xml:space="preserve">oku. </w:t>
      </w:r>
      <w:r w:rsidR="00D73C37" w:rsidRPr="000F6726">
        <w:rPr>
          <w:rFonts w:ascii="Arial" w:hAnsi="Arial" w:cs="Arial"/>
          <w:color w:val="000000" w:themeColor="text1"/>
        </w:rPr>
        <w:t xml:space="preserve">Osobom tym przyznano łącznie 451,0 tys. świadczeń </w:t>
      </w:r>
      <w:ins w:id="8" w:author="Mierzejewski Łukasz" w:date="2025-10-31T09:42:00Z">
        <w:r w:rsidR="00011A23">
          <w:rPr>
            <w:rFonts w:ascii="Arial" w:hAnsi="Arial" w:cs="Arial"/>
            <w:color w:val="000000" w:themeColor="text1"/>
          </w:rPr>
          <w:t xml:space="preserve">              </w:t>
        </w:r>
      </w:ins>
      <w:r w:rsidR="00D73C37" w:rsidRPr="000F6726">
        <w:rPr>
          <w:rFonts w:ascii="Arial" w:hAnsi="Arial" w:cs="Arial"/>
          <w:color w:val="000000" w:themeColor="text1"/>
        </w:rPr>
        <w:t>(-4,7%) na kwotę 25,0 mln zł (+6,3%)</w:t>
      </w:r>
      <w:r w:rsidR="00F77B20" w:rsidRPr="000F6726">
        <w:rPr>
          <w:rStyle w:val="Odwoanieprzypisudolnego"/>
          <w:rFonts w:ascii="Arial" w:hAnsi="Arial" w:cs="Arial"/>
          <w:color w:val="000000" w:themeColor="text1"/>
        </w:rPr>
        <w:footnoteReference w:id="40"/>
      </w:r>
      <w:r w:rsidR="00D73C37" w:rsidRPr="000F6726">
        <w:rPr>
          <w:rFonts w:ascii="Arial" w:hAnsi="Arial" w:cs="Arial"/>
          <w:color w:val="000000" w:themeColor="text1"/>
        </w:rPr>
        <w:t>.</w:t>
      </w:r>
      <w:r w:rsidR="00390F2C" w:rsidRPr="000F6726">
        <w:rPr>
          <w:rFonts w:ascii="Arial" w:hAnsi="Arial" w:cs="Arial"/>
          <w:color w:val="000000" w:themeColor="text1"/>
        </w:rPr>
        <w:t xml:space="preserve"> W perspektywie długoterminowej obserwuje się stagnację liczby osób korzystających przy spadku liczby udzielonych świadczeń i</w:t>
      </w:r>
      <w:r w:rsidR="007054ED">
        <w:rPr>
          <w:rFonts w:ascii="Arial" w:hAnsi="Arial" w:cs="Arial"/>
          <w:color w:val="000000" w:themeColor="text1"/>
        </w:rPr>
        <w:t> </w:t>
      </w:r>
      <w:r w:rsidR="00390F2C" w:rsidRPr="000F6726">
        <w:rPr>
          <w:rFonts w:ascii="Arial" w:hAnsi="Arial" w:cs="Arial"/>
          <w:color w:val="000000" w:themeColor="text1"/>
        </w:rPr>
        <w:t xml:space="preserve">jednoczesnym wzroście kosztów ich udzielenia. Zatem zakres świadczonych usług pozostaje na podobnym poziomie, jednak rosną koszty ich świadczenia, co jest istotną barierą objęcia nimi szerszego grona osób. </w:t>
      </w:r>
      <w:r w:rsidR="004568DA" w:rsidRPr="000F6726">
        <w:rPr>
          <w:rFonts w:ascii="Arial" w:hAnsi="Arial" w:cs="Arial"/>
          <w:color w:val="000000" w:themeColor="text1"/>
        </w:rPr>
        <w:t xml:space="preserve">Nie wszystkie gminy województwa pomorskiego zapewniają osobom w kryzysie psychicznym specjalistyczne usługi opiekuńcze świadczone w miejscu ich zamieszkania. W 2024 roku 28 gmin (22,8%) nie przyznało decyzją tej usługi </w:t>
      </w:r>
      <w:r w:rsidR="004568DA" w:rsidRPr="000F6726">
        <w:rPr>
          <w:rFonts w:ascii="Arial" w:hAnsi="Arial" w:cs="Arial"/>
          <w:color w:val="000000" w:themeColor="text1"/>
        </w:rPr>
        <w:lastRenderedPageBreak/>
        <w:t>i</w:t>
      </w:r>
      <w:r w:rsidR="007054ED">
        <w:rPr>
          <w:rFonts w:ascii="Arial" w:hAnsi="Arial" w:cs="Arial"/>
          <w:color w:val="000000" w:themeColor="text1"/>
        </w:rPr>
        <w:t> </w:t>
      </w:r>
      <w:r w:rsidR="004568DA" w:rsidRPr="000F6726">
        <w:rPr>
          <w:rFonts w:ascii="Arial" w:hAnsi="Arial" w:cs="Arial"/>
          <w:color w:val="000000" w:themeColor="text1"/>
        </w:rPr>
        <w:t>był to wzrost zarówno w krótko- jak i długoterminowej perspektywie (o 7 więcej niż w 2023 roku i o 8 więcej niż w 2021 roku)</w:t>
      </w:r>
      <w:r w:rsidR="007625DB" w:rsidRPr="000F6726">
        <w:rPr>
          <w:rStyle w:val="Odwoanieprzypisudolnego"/>
          <w:rFonts w:ascii="Arial" w:hAnsi="Arial" w:cs="Arial"/>
          <w:color w:val="000000" w:themeColor="text1"/>
        </w:rPr>
        <w:footnoteReference w:id="41"/>
      </w:r>
      <w:r w:rsidR="004568DA" w:rsidRPr="000F6726">
        <w:rPr>
          <w:rFonts w:ascii="Arial" w:hAnsi="Arial" w:cs="Arial"/>
          <w:color w:val="000000" w:themeColor="text1"/>
        </w:rPr>
        <w:t>.</w:t>
      </w:r>
    </w:p>
    <w:p w14:paraId="09752D05" w14:textId="6FFE3158" w:rsidR="005D0B8D" w:rsidRPr="000F6726" w:rsidRDefault="002655C0" w:rsidP="007054ED">
      <w:pPr>
        <w:spacing w:line="360" w:lineRule="auto"/>
        <w:rPr>
          <w:rFonts w:ascii="Arial" w:hAnsi="Arial" w:cs="Arial"/>
          <w:color w:val="000000" w:themeColor="text1"/>
        </w:rPr>
      </w:pPr>
      <w:r w:rsidRPr="000F6726">
        <w:rPr>
          <w:rFonts w:ascii="Arial" w:hAnsi="Arial" w:cs="Arial"/>
          <w:color w:val="000000" w:themeColor="text1"/>
        </w:rPr>
        <w:t>Istotną rolę w odzyskiwaniu równowagi zdrowia psychicznego odgrywa wsparcie środowiskowe (w ramach struktur rodzinnych i lokalnych).</w:t>
      </w:r>
      <w:r w:rsidR="0073041C" w:rsidRPr="000F6726">
        <w:rPr>
          <w:rFonts w:ascii="Arial" w:hAnsi="Arial" w:cs="Arial"/>
          <w:color w:val="000000" w:themeColor="text1"/>
        </w:rPr>
        <w:t xml:space="preserve"> </w:t>
      </w:r>
      <w:r w:rsidR="006E654D" w:rsidRPr="000F6726">
        <w:rPr>
          <w:rFonts w:ascii="Arial" w:hAnsi="Arial" w:cs="Arial"/>
          <w:color w:val="000000" w:themeColor="text1"/>
        </w:rPr>
        <w:t>W tym kierunku zmierza reforma systemu ochrony zdrowia psychicznego dzieci i młodzieży</w:t>
      </w:r>
      <w:r w:rsidR="006E654D" w:rsidRPr="000F6726">
        <w:rPr>
          <w:rStyle w:val="Odwoanieprzypisudolnego"/>
          <w:rFonts w:ascii="Arial" w:hAnsi="Arial" w:cs="Arial"/>
          <w:color w:val="000000" w:themeColor="text1"/>
        </w:rPr>
        <w:footnoteReference w:id="42"/>
      </w:r>
      <w:r w:rsidR="006E654D" w:rsidRPr="000F6726">
        <w:rPr>
          <w:rFonts w:ascii="Arial" w:hAnsi="Arial" w:cs="Arial"/>
          <w:color w:val="000000" w:themeColor="text1"/>
        </w:rPr>
        <w:t xml:space="preserve"> oraz </w:t>
      </w:r>
      <w:r w:rsidR="0040029D" w:rsidRPr="000F6726">
        <w:rPr>
          <w:rFonts w:ascii="Arial" w:hAnsi="Arial" w:cs="Arial"/>
          <w:color w:val="000000" w:themeColor="text1"/>
        </w:rPr>
        <w:t>Pilotaż</w:t>
      </w:r>
      <w:r w:rsidR="006E654D" w:rsidRPr="000F6726">
        <w:rPr>
          <w:rFonts w:ascii="Arial" w:hAnsi="Arial" w:cs="Arial"/>
          <w:color w:val="000000" w:themeColor="text1"/>
        </w:rPr>
        <w:t xml:space="preserve"> </w:t>
      </w:r>
      <w:r w:rsidR="00EC4C8A" w:rsidRPr="000F6726">
        <w:rPr>
          <w:rFonts w:ascii="Arial" w:hAnsi="Arial" w:cs="Arial"/>
          <w:color w:val="000000" w:themeColor="text1"/>
        </w:rPr>
        <w:t>Cent</w:t>
      </w:r>
      <w:r w:rsidR="0040029D" w:rsidRPr="000F6726">
        <w:rPr>
          <w:rFonts w:ascii="Arial" w:hAnsi="Arial" w:cs="Arial"/>
          <w:color w:val="000000" w:themeColor="text1"/>
        </w:rPr>
        <w:t>rów</w:t>
      </w:r>
      <w:r w:rsidR="00EC4C8A" w:rsidRPr="000F6726">
        <w:rPr>
          <w:rFonts w:ascii="Arial" w:hAnsi="Arial" w:cs="Arial"/>
          <w:color w:val="000000" w:themeColor="text1"/>
        </w:rPr>
        <w:t xml:space="preserve"> Zdrowia Psychicznego</w:t>
      </w:r>
      <w:r w:rsidR="00235252" w:rsidRPr="000F6726">
        <w:rPr>
          <w:rFonts w:ascii="Arial" w:hAnsi="Arial" w:cs="Arial"/>
          <w:color w:val="000000" w:themeColor="text1"/>
        </w:rPr>
        <w:t xml:space="preserve"> (CZ</w:t>
      </w:r>
      <w:r w:rsidR="00750293" w:rsidRPr="000F6726">
        <w:rPr>
          <w:rFonts w:ascii="Arial" w:hAnsi="Arial" w:cs="Arial"/>
          <w:color w:val="000000" w:themeColor="text1"/>
        </w:rPr>
        <w:t>P</w:t>
      </w:r>
      <w:r w:rsidR="00235252" w:rsidRPr="000F6726">
        <w:rPr>
          <w:rFonts w:ascii="Arial" w:hAnsi="Arial" w:cs="Arial"/>
          <w:color w:val="000000" w:themeColor="text1"/>
        </w:rPr>
        <w:t>)</w:t>
      </w:r>
      <w:r w:rsidR="00EC4C8A" w:rsidRPr="000F6726">
        <w:rPr>
          <w:rFonts w:ascii="Arial" w:hAnsi="Arial" w:cs="Arial"/>
          <w:color w:val="000000" w:themeColor="text1"/>
        </w:rPr>
        <w:t>.</w:t>
      </w:r>
      <w:r w:rsidR="00051888" w:rsidRPr="000F6726">
        <w:rPr>
          <w:rFonts w:ascii="Arial" w:hAnsi="Arial" w:cs="Arial"/>
          <w:color w:val="000000" w:themeColor="text1"/>
        </w:rPr>
        <w:t xml:space="preserve"> </w:t>
      </w:r>
      <w:r w:rsidR="005D0B8D" w:rsidRPr="000F6726">
        <w:rPr>
          <w:rFonts w:ascii="Arial" w:hAnsi="Arial" w:cs="Arial"/>
          <w:color w:val="000000" w:themeColor="text1"/>
        </w:rPr>
        <w:t>T</w:t>
      </w:r>
      <w:r w:rsidR="00EF01FC" w:rsidRPr="000F6726">
        <w:rPr>
          <w:rFonts w:ascii="Arial" w:hAnsi="Arial" w:cs="Arial"/>
          <w:color w:val="000000" w:themeColor="text1"/>
        </w:rPr>
        <w:t>rwająca reforma w zakresie systemu ochrony zdrowia psychicznego dzieci i młodzieży wprowadza nowy model opieki składający się z trzech poziomów referencyjnych</w:t>
      </w:r>
      <w:r w:rsidR="00EF01FC" w:rsidRPr="000F6726">
        <w:rPr>
          <w:rStyle w:val="Odwoanieprzypisudolnego"/>
          <w:rFonts w:ascii="Arial" w:hAnsi="Arial" w:cs="Arial"/>
          <w:color w:val="000000" w:themeColor="text1"/>
        </w:rPr>
        <w:footnoteReference w:id="43"/>
      </w:r>
      <w:r w:rsidR="00EF01FC" w:rsidRPr="000F6726">
        <w:rPr>
          <w:rFonts w:ascii="Arial" w:hAnsi="Arial" w:cs="Arial"/>
          <w:color w:val="000000" w:themeColor="text1"/>
        </w:rPr>
        <w:t>.</w:t>
      </w:r>
      <w:r w:rsidR="0027561E" w:rsidRPr="000F6726">
        <w:rPr>
          <w:rFonts w:ascii="Arial" w:hAnsi="Arial" w:cs="Arial"/>
          <w:color w:val="000000" w:themeColor="text1"/>
        </w:rPr>
        <w:t xml:space="preserve"> </w:t>
      </w:r>
      <w:r w:rsidR="005D0B8D" w:rsidRPr="000F6726">
        <w:rPr>
          <w:rFonts w:ascii="Arial" w:hAnsi="Arial" w:cs="Arial"/>
          <w:color w:val="000000" w:themeColor="text1"/>
        </w:rPr>
        <w:t>Pilotaż CZP jest realizowany od 1 lipca 2018 r</w:t>
      </w:r>
      <w:r w:rsidR="009A5427" w:rsidRPr="000F6726">
        <w:rPr>
          <w:rFonts w:ascii="Arial" w:hAnsi="Arial" w:cs="Arial"/>
          <w:color w:val="000000" w:themeColor="text1"/>
        </w:rPr>
        <w:t>oku</w:t>
      </w:r>
      <w:r w:rsidR="005D0B8D" w:rsidRPr="000F6726">
        <w:rPr>
          <w:rFonts w:ascii="Arial" w:hAnsi="Arial" w:cs="Arial"/>
          <w:color w:val="000000" w:themeColor="text1"/>
        </w:rPr>
        <w:t xml:space="preserve"> i powinien zakończyć się nie później niż 31 grudnia 2025</w:t>
      </w:r>
      <w:r w:rsidR="005D0B8D" w:rsidRPr="000F6726">
        <w:rPr>
          <w:rStyle w:val="Odwoanieprzypisudolnego"/>
          <w:rFonts w:ascii="Arial" w:hAnsi="Arial" w:cs="Arial"/>
          <w:color w:val="000000" w:themeColor="text1"/>
        </w:rPr>
        <w:footnoteReference w:id="44"/>
      </w:r>
      <w:r w:rsidR="005D0B8D" w:rsidRPr="000F6726">
        <w:rPr>
          <w:rFonts w:ascii="Arial" w:hAnsi="Arial" w:cs="Arial"/>
          <w:color w:val="000000" w:themeColor="text1"/>
        </w:rPr>
        <w:t>.</w:t>
      </w:r>
      <w:r w:rsidR="001152EB" w:rsidRPr="000F6726">
        <w:rPr>
          <w:rFonts w:ascii="Arial" w:hAnsi="Arial" w:cs="Arial"/>
          <w:color w:val="000000" w:themeColor="text1"/>
        </w:rPr>
        <w:t xml:space="preserve"> Od kwietnia 2020 roku w ramach I poziomu referencyjności rozpoczęły swoją działalność pierwsze poradnie psychologiczno-psychoterapeutyczne w województwie. Stanowią one fundament ogólnokrajowego, kompleksowego systemu zapewniającego wsparcie dzieciom i młodzieży do 21 r</w:t>
      </w:r>
      <w:r w:rsidR="009A5427" w:rsidRPr="000F6726">
        <w:rPr>
          <w:rFonts w:ascii="Arial" w:hAnsi="Arial" w:cs="Arial"/>
          <w:color w:val="000000" w:themeColor="text1"/>
        </w:rPr>
        <w:t xml:space="preserve">oku </w:t>
      </w:r>
      <w:r w:rsidR="001152EB" w:rsidRPr="000F6726">
        <w:rPr>
          <w:rFonts w:ascii="Arial" w:hAnsi="Arial" w:cs="Arial"/>
          <w:color w:val="000000" w:themeColor="text1"/>
        </w:rPr>
        <w:t>ż</w:t>
      </w:r>
      <w:r w:rsidR="009A5427" w:rsidRPr="000F6726">
        <w:rPr>
          <w:rFonts w:ascii="Arial" w:hAnsi="Arial" w:cs="Arial"/>
          <w:color w:val="000000" w:themeColor="text1"/>
        </w:rPr>
        <w:t xml:space="preserve">ycia </w:t>
      </w:r>
      <w:r w:rsidR="001152EB" w:rsidRPr="000F6726">
        <w:rPr>
          <w:rFonts w:ascii="Arial" w:hAnsi="Arial" w:cs="Arial"/>
          <w:color w:val="000000" w:themeColor="text1"/>
        </w:rPr>
        <w:t>doświadczającym kryzysu psychicznego oraz ich rodzinom.</w:t>
      </w:r>
    </w:p>
    <w:p w14:paraId="1FA4F092" w14:textId="0233FEEE" w:rsidR="007A1451" w:rsidRPr="000F6726" w:rsidRDefault="00D1616A" w:rsidP="007054ED">
      <w:pPr>
        <w:spacing w:line="360" w:lineRule="auto"/>
        <w:rPr>
          <w:rFonts w:ascii="Arial" w:hAnsi="Arial" w:cs="Arial"/>
          <w:color w:val="000000" w:themeColor="text1"/>
        </w:rPr>
      </w:pPr>
      <w:r w:rsidRPr="000F6726">
        <w:rPr>
          <w:rFonts w:ascii="Arial" w:hAnsi="Arial" w:cs="Arial"/>
          <w:color w:val="000000" w:themeColor="text1"/>
        </w:rPr>
        <w:t>W</w:t>
      </w:r>
      <w:r w:rsidR="00984F72" w:rsidRPr="000F6726">
        <w:rPr>
          <w:rFonts w:ascii="Arial" w:hAnsi="Arial" w:cs="Arial"/>
          <w:color w:val="000000" w:themeColor="text1"/>
        </w:rPr>
        <w:t>edług stanu na</w:t>
      </w:r>
      <w:r w:rsidRPr="000F6726">
        <w:rPr>
          <w:rFonts w:ascii="Arial" w:hAnsi="Arial" w:cs="Arial"/>
          <w:color w:val="000000" w:themeColor="text1"/>
        </w:rPr>
        <w:t xml:space="preserve"> </w:t>
      </w:r>
      <w:r w:rsidR="00984F72" w:rsidRPr="000F6726">
        <w:rPr>
          <w:rFonts w:ascii="Arial" w:hAnsi="Arial" w:cs="Arial"/>
          <w:color w:val="000000" w:themeColor="text1"/>
        </w:rPr>
        <w:t>styczeń</w:t>
      </w:r>
      <w:r w:rsidRPr="000F6726">
        <w:rPr>
          <w:rFonts w:ascii="Arial" w:hAnsi="Arial" w:cs="Arial"/>
          <w:color w:val="000000" w:themeColor="text1"/>
        </w:rPr>
        <w:t xml:space="preserve"> 2025 roku </w:t>
      </w:r>
      <w:r w:rsidR="00984F72" w:rsidRPr="000F6726">
        <w:rPr>
          <w:rFonts w:ascii="Arial" w:hAnsi="Arial" w:cs="Arial"/>
          <w:color w:val="000000" w:themeColor="text1"/>
        </w:rPr>
        <w:t>w województwie pomorskim funkcjonowało 8 CZP: w</w:t>
      </w:r>
      <w:r w:rsidR="007054ED">
        <w:rPr>
          <w:rFonts w:ascii="Arial" w:hAnsi="Arial" w:cs="Arial"/>
          <w:color w:val="000000" w:themeColor="text1"/>
        </w:rPr>
        <w:t> </w:t>
      </w:r>
      <w:r w:rsidR="00984F72" w:rsidRPr="000F6726">
        <w:rPr>
          <w:rFonts w:ascii="Arial" w:hAnsi="Arial" w:cs="Arial"/>
          <w:color w:val="000000" w:themeColor="text1"/>
        </w:rPr>
        <w:t>Malborku, Człuchowie, Kościerzynie, Tczewie, Lęborku, Gdańsku, Słupsku oraz w</w:t>
      </w:r>
      <w:r w:rsidR="00DD3C6A" w:rsidRPr="000F6726">
        <w:rPr>
          <w:rFonts w:ascii="Arial" w:hAnsi="Arial" w:cs="Arial"/>
          <w:color w:val="000000" w:themeColor="text1"/>
        </w:rPr>
        <w:t> </w:t>
      </w:r>
      <w:r w:rsidR="00984F72" w:rsidRPr="000F6726">
        <w:rPr>
          <w:rFonts w:ascii="Arial" w:hAnsi="Arial" w:cs="Arial"/>
          <w:color w:val="000000" w:themeColor="text1"/>
        </w:rPr>
        <w:t>Starogardzie Gdańskim</w:t>
      </w:r>
      <w:r w:rsidR="00984F72" w:rsidRPr="000F6726">
        <w:rPr>
          <w:rStyle w:val="Odwoanieprzypisudolnego"/>
          <w:rFonts w:ascii="Arial" w:hAnsi="Arial" w:cs="Arial"/>
          <w:color w:val="000000" w:themeColor="text1"/>
        </w:rPr>
        <w:footnoteReference w:id="45"/>
      </w:r>
      <w:r w:rsidR="00984F72" w:rsidRPr="000F6726">
        <w:rPr>
          <w:rFonts w:ascii="Arial" w:hAnsi="Arial" w:cs="Arial"/>
          <w:color w:val="000000" w:themeColor="text1"/>
        </w:rPr>
        <w:t>.</w:t>
      </w:r>
      <w:r w:rsidR="00DD3C6A" w:rsidRPr="000F6726">
        <w:rPr>
          <w:rFonts w:ascii="Arial" w:hAnsi="Arial" w:cs="Arial"/>
          <w:color w:val="000000" w:themeColor="text1"/>
        </w:rPr>
        <w:t xml:space="preserve"> </w:t>
      </w:r>
      <w:r w:rsidR="00E80782" w:rsidRPr="000F6726">
        <w:rPr>
          <w:rFonts w:ascii="Arial" w:hAnsi="Arial" w:cs="Arial"/>
          <w:color w:val="000000" w:themeColor="text1"/>
        </w:rPr>
        <w:t xml:space="preserve">Według stanu na marzec 2025 r. w województwie zakontraktowanych </w:t>
      </w:r>
      <w:r w:rsidR="00DD3C6A" w:rsidRPr="000F6726">
        <w:rPr>
          <w:rFonts w:ascii="Arial" w:hAnsi="Arial" w:cs="Arial"/>
          <w:color w:val="000000" w:themeColor="text1"/>
        </w:rPr>
        <w:t>było</w:t>
      </w:r>
      <w:r w:rsidR="00E80782" w:rsidRPr="000F6726">
        <w:rPr>
          <w:rFonts w:ascii="Arial" w:hAnsi="Arial" w:cs="Arial"/>
          <w:color w:val="000000" w:themeColor="text1"/>
        </w:rPr>
        <w:t xml:space="preserve"> 36 ośrodków I poziomu referencyjnego, 4 Centrów Zdrowia Psychicznego dla dzieci i młodzieży – poradnia zdrowia psychicznego II poziomu referencyjnego (Gdańsk, Tczew, Starogard Gdański i Żukowo), 4 Centrum Zdrowia Psychicznego dla dzieci i młodzieży II poziomu referencyjnego - poradnia zdrowia psychicznego z oddziałem dziennym (2 w Gdańsku i 2 w Gdyni) oraz 2 Ośrodki Wysokospecjalistyczne Całodobowej Opieki Psychiatrycznej III poziomu referencyjnego mieszczące się w szpitalach psychiatrycznych w Gdańsku i Starogardzie Gdańskim.</w:t>
      </w:r>
    </w:p>
    <w:p w14:paraId="6C0B93F5" w14:textId="6E18A3B1" w:rsidR="007A1451" w:rsidRPr="000F6726" w:rsidRDefault="007A1451" w:rsidP="007054ED">
      <w:pPr>
        <w:spacing w:line="360" w:lineRule="auto"/>
        <w:rPr>
          <w:rFonts w:ascii="Arial" w:hAnsi="Arial" w:cs="Arial"/>
          <w:color w:val="000000" w:themeColor="text1"/>
        </w:rPr>
      </w:pPr>
      <w:r w:rsidRPr="000F6726">
        <w:rPr>
          <w:rFonts w:ascii="Arial" w:hAnsi="Arial" w:cs="Arial"/>
          <w:color w:val="000000" w:themeColor="text1"/>
        </w:rPr>
        <w:t xml:space="preserve">W ramach </w:t>
      </w:r>
      <w:r w:rsidR="009D0FB6" w:rsidRPr="000F6726">
        <w:rPr>
          <w:rFonts w:ascii="Arial" w:hAnsi="Arial" w:cs="Arial"/>
          <w:color w:val="000000" w:themeColor="text1"/>
        </w:rPr>
        <w:t>CZP</w:t>
      </w:r>
      <w:r w:rsidRPr="000F6726">
        <w:rPr>
          <w:rFonts w:ascii="Arial" w:hAnsi="Arial" w:cs="Arial"/>
          <w:color w:val="000000" w:themeColor="text1"/>
        </w:rPr>
        <w:t xml:space="preserve"> przyjęto w 2024 r. niemal 48</w:t>
      </w:r>
      <w:r w:rsidR="00F9191B" w:rsidRPr="000F6726">
        <w:rPr>
          <w:rFonts w:ascii="Arial" w:hAnsi="Arial" w:cs="Arial"/>
          <w:color w:val="000000" w:themeColor="text1"/>
        </w:rPr>
        <w:t>,0</w:t>
      </w:r>
      <w:r w:rsidR="009D0FB6" w:rsidRPr="000F6726">
        <w:rPr>
          <w:rFonts w:ascii="Arial" w:hAnsi="Arial" w:cs="Arial"/>
          <w:color w:val="000000" w:themeColor="text1"/>
        </w:rPr>
        <w:t xml:space="preserve"> tys. </w:t>
      </w:r>
      <w:r w:rsidRPr="000F6726">
        <w:rPr>
          <w:rFonts w:ascii="Arial" w:hAnsi="Arial" w:cs="Arial"/>
          <w:color w:val="000000" w:themeColor="text1"/>
        </w:rPr>
        <w:t>pacjentów, którym udzielono prawie 259</w:t>
      </w:r>
      <w:r w:rsidR="00F9191B" w:rsidRPr="000F6726">
        <w:rPr>
          <w:rFonts w:ascii="Arial" w:hAnsi="Arial" w:cs="Arial"/>
          <w:color w:val="000000" w:themeColor="text1"/>
        </w:rPr>
        <w:t>,0</w:t>
      </w:r>
      <w:r w:rsidRPr="000F6726">
        <w:rPr>
          <w:rFonts w:ascii="Arial" w:hAnsi="Arial" w:cs="Arial"/>
          <w:color w:val="000000" w:themeColor="text1"/>
        </w:rPr>
        <w:t xml:space="preserve"> tys. świadczeń</w:t>
      </w:r>
      <w:r w:rsidR="009D0FB6" w:rsidRPr="000F6726">
        <w:rPr>
          <w:rFonts w:ascii="Arial" w:hAnsi="Arial" w:cs="Arial"/>
          <w:color w:val="000000" w:themeColor="text1"/>
        </w:rPr>
        <w:t>, które w</w:t>
      </w:r>
      <w:r w:rsidRPr="000F6726">
        <w:rPr>
          <w:rFonts w:ascii="Arial" w:hAnsi="Arial" w:cs="Arial"/>
          <w:color w:val="000000" w:themeColor="text1"/>
        </w:rPr>
        <w:t xml:space="preserve"> większoś</w:t>
      </w:r>
      <w:r w:rsidR="009D0FB6" w:rsidRPr="000F6726">
        <w:rPr>
          <w:rFonts w:ascii="Arial" w:hAnsi="Arial" w:cs="Arial"/>
          <w:color w:val="000000" w:themeColor="text1"/>
        </w:rPr>
        <w:t>ci</w:t>
      </w:r>
      <w:r w:rsidRPr="000F6726">
        <w:rPr>
          <w:rFonts w:ascii="Arial" w:hAnsi="Arial" w:cs="Arial"/>
          <w:color w:val="000000" w:themeColor="text1"/>
        </w:rPr>
        <w:t xml:space="preserve"> zrealizowan</w:t>
      </w:r>
      <w:r w:rsidR="00100ADA">
        <w:rPr>
          <w:rFonts w:ascii="Arial" w:hAnsi="Arial" w:cs="Arial"/>
          <w:color w:val="000000" w:themeColor="text1"/>
        </w:rPr>
        <w:t>o</w:t>
      </w:r>
      <w:r w:rsidRPr="000F6726">
        <w:rPr>
          <w:rFonts w:ascii="Arial" w:hAnsi="Arial" w:cs="Arial"/>
          <w:color w:val="000000" w:themeColor="text1"/>
        </w:rPr>
        <w:t xml:space="preserve"> w formie ambulatoryjnej (domowej).</w:t>
      </w:r>
      <w:r w:rsidR="009D0FB6" w:rsidRPr="000F6726">
        <w:rPr>
          <w:rFonts w:ascii="Arial" w:hAnsi="Arial" w:cs="Arial"/>
          <w:color w:val="000000" w:themeColor="text1"/>
        </w:rPr>
        <w:t xml:space="preserve"> </w:t>
      </w:r>
      <w:r w:rsidRPr="000F6726">
        <w:rPr>
          <w:rFonts w:ascii="Arial" w:hAnsi="Arial" w:cs="Arial"/>
          <w:color w:val="000000" w:themeColor="text1"/>
        </w:rPr>
        <w:t xml:space="preserve">Natomiast w przypadku dzieci i młodzieży większość świadczeń </w:t>
      </w:r>
      <w:r w:rsidR="009D0FB6" w:rsidRPr="000F6726">
        <w:rPr>
          <w:rFonts w:ascii="Arial" w:hAnsi="Arial" w:cs="Arial"/>
          <w:color w:val="000000" w:themeColor="text1"/>
        </w:rPr>
        <w:t xml:space="preserve">w tym okresie </w:t>
      </w:r>
      <w:r w:rsidRPr="000F6726">
        <w:rPr>
          <w:rFonts w:ascii="Arial" w:hAnsi="Arial" w:cs="Arial"/>
          <w:color w:val="000000" w:themeColor="text1"/>
        </w:rPr>
        <w:t>zrealizowan</w:t>
      </w:r>
      <w:r w:rsidR="009D0FB6" w:rsidRPr="000F6726">
        <w:rPr>
          <w:rFonts w:ascii="Arial" w:hAnsi="Arial" w:cs="Arial"/>
          <w:color w:val="000000" w:themeColor="text1"/>
        </w:rPr>
        <w:t>o</w:t>
      </w:r>
      <w:r w:rsidRPr="000F6726">
        <w:rPr>
          <w:rFonts w:ascii="Arial" w:hAnsi="Arial" w:cs="Arial"/>
          <w:color w:val="000000" w:themeColor="text1"/>
        </w:rPr>
        <w:t xml:space="preserve"> w formie ambulatoryjnej. Najwięcej pacjentów skorzystało ze</w:t>
      </w:r>
      <w:r w:rsidR="00F9191B" w:rsidRPr="000F6726">
        <w:rPr>
          <w:rFonts w:ascii="Arial" w:hAnsi="Arial" w:cs="Arial"/>
          <w:color w:val="000000" w:themeColor="text1"/>
        </w:rPr>
        <w:t> </w:t>
      </w:r>
      <w:r w:rsidRPr="000F6726">
        <w:rPr>
          <w:rFonts w:ascii="Arial" w:hAnsi="Arial" w:cs="Arial"/>
          <w:color w:val="000000" w:themeColor="text1"/>
        </w:rPr>
        <w:t xml:space="preserve">wsparcia II poziomu </w:t>
      </w:r>
      <w:r w:rsidRPr="000F6726">
        <w:rPr>
          <w:rFonts w:ascii="Arial" w:hAnsi="Arial" w:cs="Arial"/>
          <w:color w:val="000000" w:themeColor="text1"/>
        </w:rPr>
        <w:lastRenderedPageBreak/>
        <w:t>referencyjnego, tj. Centrum Zdrowia Psychicznego dla dzieci i</w:t>
      </w:r>
      <w:r w:rsidR="00F9191B" w:rsidRPr="000F6726">
        <w:rPr>
          <w:rFonts w:ascii="Arial" w:hAnsi="Arial" w:cs="Arial"/>
          <w:color w:val="000000" w:themeColor="text1"/>
        </w:rPr>
        <w:t> m</w:t>
      </w:r>
      <w:r w:rsidRPr="000F6726">
        <w:rPr>
          <w:rFonts w:ascii="Arial" w:hAnsi="Arial" w:cs="Arial"/>
          <w:color w:val="000000" w:themeColor="text1"/>
        </w:rPr>
        <w:t>łodzieży</w:t>
      </w:r>
      <w:r w:rsidR="005417EC" w:rsidRPr="000F6726">
        <w:rPr>
          <w:rStyle w:val="Odwoanieprzypisudolnego"/>
          <w:rFonts w:ascii="Arial" w:hAnsi="Arial" w:cs="Arial"/>
          <w:color w:val="000000" w:themeColor="text1"/>
        </w:rPr>
        <w:footnoteReference w:id="46"/>
      </w:r>
      <w:r w:rsidRPr="000F6726">
        <w:rPr>
          <w:rFonts w:ascii="Arial" w:hAnsi="Arial" w:cs="Arial"/>
          <w:color w:val="000000" w:themeColor="text1"/>
        </w:rPr>
        <w:t>, gdzie liczba przyjętych pacjentów wyniosła prawie 6,8 tys., zaś liczba udzielonych im świadczeń wyniosła ponad 46,8 tys. Łączna liczba pacjentów na terenie województwa pomorskiego przyjętych w</w:t>
      </w:r>
      <w:r w:rsidR="007054ED">
        <w:rPr>
          <w:rFonts w:ascii="Arial" w:hAnsi="Arial" w:cs="Arial"/>
          <w:color w:val="000000" w:themeColor="text1"/>
        </w:rPr>
        <w:t> </w:t>
      </w:r>
      <w:r w:rsidRPr="000F6726">
        <w:rPr>
          <w:rFonts w:ascii="Arial" w:hAnsi="Arial" w:cs="Arial"/>
          <w:color w:val="000000" w:themeColor="text1"/>
        </w:rPr>
        <w:t>ramach I, II oraz III poziomu referencyjnego w</w:t>
      </w:r>
      <w:r w:rsidR="00F9191B" w:rsidRPr="000F6726">
        <w:rPr>
          <w:rFonts w:ascii="Arial" w:hAnsi="Arial" w:cs="Arial"/>
          <w:color w:val="000000" w:themeColor="text1"/>
        </w:rPr>
        <w:t xml:space="preserve"> </w:t>
      </w:r>
      <w:r w:rsidRPr="000F6726">
        <w:rPr>
          <w:rFonts w:ascii="Arial" w:hAnsi="Arial" w:cs="Arial"/>
          <w:color w:val="000000" w:themeColor="text1"/>
        </w:rPr>
        <w:t>2024 roku wyniosła ponad 11,2 tys. Łącznie udzielono im 55,6 tys. świadczeń zdrowotnych.</w:t>
      </w:r>
    </w:p>
    <w:p w14:paraId="286A14B0" w14:textId="77777777" w:rsidR="00AE42B7" w:rsidRPr="000F6726" w:rsidRDefault="00AE42B7" w:rsidP="000D7D96">
      <w:pPr>
        <w:pStyle w:val="Nagwek3"/>
        <w:spacing w:before="100" w:beforeAutospacing="1" w:after="360"/>
        <w:rPr>
          <w:rFonts w:cs="Arial"/>
          <w:color w:val="000000" w:themeColor="text1"/>
          <w:sz w:val="22"/>
          <w:szCs w:val="22"/>
        </w:rPr>
      </w:pPr>
      <w:bookmarkStart w:id="9" w:name="_Toc211191823"/>
      <w:r w:rsidRPr="000F6726">
        <w:rPr>
          <w:rFonts w:cs="Arial"/>
          <w:color w:val="000000" w:themeColor="text1"/>
          <w:sz w:val="22"/>
          <w:szCs w:val="22"/>
        </w:rPr>
        <w:t>Wnioski</w:t>
      </w:r>
      <w:bookmarkEnd w:id="9"/>
    </w:p>
    <w:p w14:paraId="34DD536C" w14:textId="0305B7FA" w:rsidR="00780FEA" w:rsidRPr="000F6726" w:rsidRDefault="00E94231" w:rsidP="007054ED">
      <w:pPr>
        <w:spacing w:line="360" w:lineRule="auto"/>
        <w:rPr>
          <w:rFonts w:ascii="Arial" w:hAnsi="Arial" w:cs="Arial"/>
          <w:color w:val="000000" w:themeColor="text1"/>
        </w:rPr>
      </w:pPr>
      <w:r w:rsidRPr="000F6726">
        <w:rPr>
          <w:rFonts w:ascii="Arial" w:hAnsi="Arial" w:cs="Arial"/>
          <w:color w:val="000000" w:themeColor="text1"/>
        </w:rPr>
        <w:t>R</w:t>
      </w:r>
      <w:r w:rsidR="009D0E18" w:rsidRPr="000F6726">
        <w:rPr>
          <w:rFonts w:ascii="Arial" w:hAnsi="Arial" w:cs="Arial"/>
          <w:color w:val="000000" w:themeColor="text1"/>
        </w:rPr>
        <w:t>ozwój i deinstytucjonalizacja usług społecznych i zdrowotnych skierowanych do</w:t>
      </w:r>
      <w:r w:rsidR="007B2AA0" w:rsidRPr="000F6726">
        <w:rPr>
          <w:rFonts w:ascii="Arial" w:hAnsi="Arial" w:cs="Arial"/>
          <w:color w:val="000000" w:themeColor="text1"/>
        </w:rPr>
        <w:t> </w:t>
      </w:r>
      <w:r w:rsidR="009D0E18" w:rsidRPr="000F6726">
        <w:rPr>
          <w:rFonts w:ascii="Arial" w:hAnsi="Arial" w:cs="Arial"/>
          <w:color w:val="000000" w:themeColor="text1"/>
        </w:rPr>
        <w:t xml:space="preserve">osób </w:t>
      </w:r>
      <w:r w:rsidR="006C4318">
        <w:rPr>
          <w:rFonts w:ascii="Arial" w:hAnsi="Arial" w:cs="Arial"/>
          <w:color w:val="000000" w:themeColor="text1"/>
        </w:rPr>
        <w:t>doświadczających kryzysów psychicznych</w:t>
      </w:r>
      <w:r w:rsidR="009D0E18" w:rsidRPr="000F6726">
        <w:rPr>
          <w:rFonts w:ascii="Arial" w:hAnsi="Arial" w:cs="Arial"/>
          <w:color w:val="000000" w:themeColor="text1"/>
        </w:rPr>
        <w:t xml:space="preserve"> powinna obejmować ich rozwój i</w:t>
      </w:r>
      <w:r w:rsidR="00E11316" w:rsidRPr="000F6726">
        <w:rPr>
          <w:rFonts w:ascii="Arial" w:hAnsi="Arial" w:cs="Arial"/>
          <w:color w:val="000000" w:themeColor="text1"/>
        </w:rPr>
        <w:t> </w:t>
      </w:r>
      <w:r w:rsidR="009D0E18" w:rsidRPr="000F6726">
        <w:rPr>
          <w:rFonts w:ascii="Arial" w:hAnsi="Arial" w:cs="Arial"/>
          <w:color w:val="000000" w:themeColor="text1"/>
        </w:rPr>
        <w:t>zintegrowanie na poziomie środowisk lokalnych, by</w:t>
      </w:r>
      <w:r w:rsidR="0021059B" w:rsidRPr="000F6726">
        <w:rPr>
          <w:rFonts w:ascii="Arial" w:hAnsi="Arial" w:cs="Arial"/>
          <w:color w:val="000000" w:themeColor="text1"/>
        </w:rPr>
        <w:t> </w:t>
      </w:r>
      <w:r w:rsidR="009D0E18" w:rsidRPr="000F6726">
        <w:rPr>
          <w:rFonts w:ascii="Arial" w:hAnsi="Arial" w:cs="Arial"/>
          <w:color w:val="000000" w:themeColor="text1"/>
        </w:rPr>
        <w:t>ograniczać konieczność stosowania opieki instytucjonalnej.</w:t>
      </w:r>
      <w:r w:rsidR="00E51F38" w:rsidRPr="000F6726">
        <w:rPr>
          <w:rFonts w:ascii="Arial" w:hAnsi="Arial" w:cs="Arial"/>
          <w:color w:val="000000" w:themeColor="text1"/>
        </w:rPr>
        <w:t xml:space="preserve"> W perspektywie rosnących potrzeb </w:t>
      </w:r>
      <w:r w:rsidR="00BE17C9" w:rsidRPr="000F6726">
        <w:rPr>
          <w:rFonts w:ascii="Arial" w:hAnsi="Arial" w:cs="Arial"/>
          <w:color w:val="000000" w:themeColor="text1"/>
        </w:rPr>
        <w:t xml:space="preserve">w zakresie usług terapeutycznych, wspierających, pomocowych i opieki oraz wobec niedostatecznej liczby miejsc świadczących usługi tego typu, istotną rolę odgrywa rozwój siatki wsparcia obejmującego rozwój zdeinstytucjonalizowanych form świadczeń zdrowotnych w ramach reformy systemu ochrony zdrowia psychicznego, </w:t>
      </w:r>
      <w:r w:rsidR="007D64CC" w:rsidRPr="000F6726">
        <w:rPr>
          <w:rFonts w:ascii="Arial" w:hAnsi="Arial" w:cs="Arial"/>
          <w:color w:val="000000" w:themeColor="text1"/>
        </w:rPr>
        <w:t>przy</w:t>
      </w:r>
      <w:r w:rsidR="00BE17C9" w:rsidRPr="000F6726">
        <w:rPr>
          <w:rFonts w:ascii="Arial" w:hAnsi="Arial" w:cs="Arial"/>
          <w:color w:val="000000" w:themeColor="text1"/>
        </w:rPr>
        <w:t xml:space="preserve"> współpracy </w:t>
      </w:r>
      <w:r w:rsidR="007D64CC" w:rsidRPr="000F6726">
        <w:rPr>
          <w:rFonts w:ascii="Arial" w:hAnsi="Arial" w:cs="Arial"/>
          <w:color w:val="000000" w:themeColor="text1"/>
        </w:rPr>
        <w:t>w obszarze</w:t>
      </w:r>
      <w:r w:rsidR="00BE17C9" w:rsidRPr="000F6726">
        <w:rPr>
          <w:rFonts w:ascii="Arial" w:hAnsi="Arial" w:cs="Arial"/>
          <w:color w:val="000000" w:themeColor="text1"/>
        </w:rPr>
        <w:t xml:space="preserve"> usług społecznyc</w:t>
      </w:r>
      <w:r w:rsidR="007D64CC" w:rsidRPr="000F6726">
        <w:rPr>
          <w:rFonts w:ascii="Arial" w:hAnsi="Arial" w:cs="Arial"/>
          <w:color w:val="000000" w:themeColor="text1"/>
        </w:rPr>
        <w:t>h</w:t>
      </w:r>
      <w:r w:rsidR="00BE17C9" w:rsidRPr="000F6726">
        <w:rPr>
          <w:rFonts w:ascii="Arial" w:hAnsi="Arial" w:cs="Arial"/>
          <w:color w:val="000000" w:themeColor="text1"/>
        </w:rPr>
        <w:t>.</w:t>
      </w:r>
      <w:r w:rsidR="00C5059F" w:rsidRPr="000F6726">
        <w:rPr>
          <w:rFonts w:ascii="Arial" w:hAnsi="Arial" w:cs="Arial"/>
          <w:color w:val="000000" w:themeColor="text1"/>
        </w:rPr>
        <w:t xml:space="preserve"> </w:t>
      </w:r>
      <w:r w:rsidR="003326B7" w:rsidRPr="000F6726">
        <w:rPr>
          <w:rFonts w:ascii="Arial" w:hAnsi="Arial" w:cs="Arial"/>
          <w:color w:val="000000" w:themeColor="text1"/>
        </w:rPr>
        <w:t>Należy zatem wspierać ro</w:t>
      </w:r>
      <w:r w:rsidR="00142AD8" w:rsidRPr="000F6726">
        <w:rPr>
          <w:rFonts w:ascii="Arial" w:hAnsi="Arial" w:cs="Arial"/>
          <w:color w:val="000000" w:themeColor="text1"/>
        </w:rPr>
        <w:t xml:space="preserve">zwój </w:t>
      </w:r>
      <w:r w:rsidR="00BE7AD4" w:rsidRPr="000F6726">
        <w:rPr>
          <w:rFonts w:ascii="Arial" w:hAnsi="Arial" w:cs="Arial"/>
          <w:color w:val="000000" w:themeColor="text1"/>
        </w:rPr>
        <w:t>Centrów Zdrowia Psychicznego zwiększając dostępność do usług wsparcia w zakresie zdrowia psychicznego na poziomie lokalnym oraz ograniczając czas oczekiwania.</w:t>
      </w:r>
      <w:r w:rsidR="006C4318">
        <w:rPr>
          <w:rFonts w:ascii="Arial" w:hAnsi="Arial" w:cs="Arial"/>
          <w:color w:val="000000" w:themeColor="text1"/>
        </w:rPr>
        <w:t xml:space="preserve"> Warunkiem realizacji tych postulatów jest rozwój kadr systemu ochrony zdrowia realizującego zadania w zakresie zdrowia psychicznego, a także sieciowanie i współpraca systemów ochrony zdrowia i pomocy społecznej.</w:t>
      </w:r>
    </w:p>
    <w:p w14:paraId="29D625F6" w14:textId="23BB0FB6" w:rsidR="006517AE" w:rsidRDefault="006517AE" w:rsidP="007054ED">
      <w:pPr>
        <w:spacing w:line="360" w:lineRule="auto"/>
        <w:rPr>
          <w:rFonts w:ascii="Arial" w:hAnsi="Arial" w:cs="Arial"/>
          <w:color w:val="000000" w:themeColor="text1"/>
        </w:rPr>
      </w:pPr>
      <w:r w:rsidRPr="000F6726">
        <w:rPr>
          <w:rFonts w:ascii="Arial" w:hAnsi="Arial" w:cs="Arial"/>
          <w:color w:val="000000" w:themeColor="text1"/>
        </w:rPr>
        <w:t xml:space="preserve">Ponadto wsparcie dedykowane tej grupie </w:t>
      </w:r>
      <w:r w:rsidR="006A28B6" w:rsidRPr="000F6726">
        <w:rPr>
          <w:rFonts w:ascii="Arial" w:hAnsi="Arial" w:cs="Arial"/>
          <w:color w:val="000000" w:themeColor="text1"/>
        </w:rPr>
        <w:t xml:space="preserve">osób </w:t>
      </w:r>
      <w:r w:rsidRPr="000F6726">
        <w:rPr>
          <w:rFonts w:ascii="Arial" w:hAnsi="Arial" w:cs="Arial"/>
          <w:color w:val="000000" w:themeColor="text1"/>
        </w:rPr>
        <w:t>powinno obejmować aktywności, których celem jest kompleksowa rehabilitacja, w tym społeczna i zawodowa.</w:t>
      </w:r>
      <w:r w:rsidR="00AE42B7" w:rsidRPr="000F6726">
        <w:rPr>
          <w:rFonts w:ascii="Arial" w:hAnsi="Arial" w:cs="Arial"/>
          <w:color w:val="000000" w:themeColor="text1"/>
        </w:rPr>
        <w:t xml:space="preserve"> Proces poprawy kondycji psychicznej może być wspierany także poprzez usługi mieszkalnictwa </w:t>
      </w:r>
      <w:r w:rsidR="00BE7AD4" w:rsidRPr="000F6726">
        <w:rPr>
          <w:rFonts w:ascii="Arial" w:hAnsi="Arial" w:cs="Arial"/>
          <w:color w:val="000000" w:themeColor="text1"/>
        </w:rPr>
        <w:t xml:space="preserve">wspomaganego </w:t>
      </w:r>
      <w:r w:rsidR="00AE42B7" w:rsidRPr="000F6726">
        <w:rPr>
          <w:rFonts w:ascii="Arial" w:hAnsi="Arial" w:cs="Arial"/>
          <w:color w:val="000000" w:themeColor="text1"/>
        </w:rPr>
        <w:t xml:space="preserve">i </w:t>
      </w:r>
      <w:r w:rsidR="00EF640E" w:rsidRPr="000F6726">
        <w:rPr>
          <w:rFonts w:ascii="Arial" w:hAnsi="Arial" w:cs="Arial"/>
          <w:color w:val="000000" w:themeColor="text1"/>
        </w:rPr>
        <w:t>treningowego</w:t>
      </w:r>
      <w:r w:rsidR="00AE42B7" w:rsidRPr="000F6726">
        <w:rPr>
          <w:rFonts w:ascii="Arial" w:hAnsi="Arial" w:cs="Arial"/>
          <w:color w:val="000000" w:themeColor="text1"/>
        </w:rPr>
        <w:t xml:space="preserve">, </w:t>
      </w:r>
      <w:r w:rsidR="00EF640E" w:rsidRPr="000F6726">
        <w:rPr>
          <w:rFonts w:ascii="Arial" w:hAnsi="Arial" w:cs="Arial"/>
          <w:color w:val="000000" w:themeColor="text1"/>
        </w:rPr>
        <w:t xml:space="preserve">miejscach pobytu krótkoterminowego, interwencyjnego </w:t>
      </w:r>
      <w:r w:rsidR="00567409" w:rsidRPr="000F6726">
        <w:rPr>
          <w:rFonts w:ascii="Arial" w:hAnsi="Arial" w:cs="Arial"/>
          <w:color w:val="000000" w:themeColor="text1"/>
        </w:rPr>
        <w:t>z</w:t>
      </w:r>
      <w:r w:rsidR="007B2AA0" w:rsidRPr="000F6726">
        <w:rPr>
          <w:rFonts w:ascii="Arial" w:hAnsi="Arial" w:cs="Arial"/>
          <w:color w:val="000000" w:themeColor="text1"/>
        </w:rPr>
        <w:t> </w:t>
      </w:r>
      <w:r w:rsidR="00567409" w:rsidRPr="000F6726">
        <w:rPr>
          <w:rFonts w:ascii="Arial" w:hAnsi="Arial" w:cs="Arial"/>
          <w:color w:val="000000" w:themeColor="text1"/>
        </w:rPr>
        <w:t>zabezpieczonymi usługami specjalistycznymi.</w:t>
      </w:r>
      <w:r w:rsidR="00D968C2" w:rsidRPr="000F6726">
        <w:rPr>
          <w:rFonts w:ascii="Arial" w:hAnsi="Arial" w:cs="Arial"/>
          <w:color w:val="000000" w:themeColor="text1"/>
        </w:rPr>
        <w:t xml:space="preserve"> Istotną rolę odgrywają dzienne formy wsparcia w postaci </w:t>
      </w:r>
      <w:r w:rsidR="00D3510A" w:rsidRPr="000F6726">
        <w:rPr>
          <w:rFonts w:ascii="Arial" w:hAnsi="Arial" w:cs="Arial"/>
          <w:color w:val="000000" w:themeColor="text1"/>
        </w:rPr>
        <w:t>ś</w:t>
      </w:r>
      <w:r w:rsidR="00D968C2" w:rsidRPr="000F6726">
        <w:rPr>
          <w:rFonts w:ascii="Arial" w:hAnsi="Arial" w:cs="Arial"/>
          <w:color w:val="000000" w:themeColor="text1"/>
        </w:rPr>
        <w:t xml:space="preserve">rodowiskowych </w:t>
      </w:r>
      <w:r w:rsidR="00D3510A" w:rsidRPr="000F6726">
        <w:rPr>
          <w:rFonts w:ascii="Arial" w:hAnsi="Arial" w:cs="Arial"/>
          <w:color w:val="000000" w:themeColor="text1"/>
        </w:rPr>
        <w:t>d</w:t>
      </w:r>
      <w:r w:rsidR="00D968C2" w:rsidRPr="000F6726">
        <w:rPr>
          <w:rFonts w:ascii="Arial" w:hAnsi="Arial" w:cs="Arial"/>
          <w:color w:val="000000" w:themeColor="text1"/>
        </w:rPr>
        <w:t xml:space="preserve">omów </w:t>
      </w:r>
      <w:r w:rsidR="00D3510A" w:rsidRPr="000F6726">
        <w:rPr>
          <w:rFonts w:ascii="Arial" w:hAnsi="Arial" w:cs="Arial"/>
          <w:color w:val="000000" w:themeColor="text1"/>
        </w:rPr>
        <w:t>s</w:t>
      </w:r>
      <w:r w:rsidR="00D968C2" w:rsidRPr="000F6726">
        <w:rPr>
          <w:rFonts w:ascii="Arial" w:hAnsi="Arial" w:cs="Arial"/>
          <w:color w:val="000000" w:themeColor="text1"/>
        </w:rPr>
        <w:t>amopomocy</w:t>
      </w:r>
      <w:r w:rsidR="00F8514D" w:rsidRPr="000F6726">
        <w:rPr>
          <w:rFonts w:ascii="Arial" w:hAnsi="Arial" w:cs="Arial"/>
          <w:color w:val="000000" w:themeColor="text1"/>
        </w:rPr>
        <w:t>,</w:t>
      </w:r>
      <w:r w:rsidR="00D968C2" w:rsidRPr="000F6726">
        <w:rPr>
          <w:rFonts w:ascii="Arial" w:hAnsi="Arial" w:cs="Arial"/>
          <w:color w:val="000000" w:themeColor="text1"/>
        </w:rPr>
        <w:t xml:space="preserve"> </w:t>
      </w:r>
      <w:r w:rsidR="00D3510A" w:rsidRPr="000F6726">
        <w:rPr>
          <w:rFonts w:ascii="Arial" w:hAnsi="Arial" w:cs="Arial"/>
          <w:color w:val="000000" w:themeColor="text1"/>
        </w:rPr>
        <w:t>k</w:t>
      </w:r>
      <w:r w:rsidR="00D968C2" w:rsidRPr="000F6726">
        <w:rPr>
          <w:rFonts w:ascii="Arial" w:hAnsi="Arial" w:cs="Arial"/>
          <w:color w:val="000000" w:themeColor="text1"/>
        </w:rPr>
        <w:t xml:space="preserve">lubów </w:t>
      </w:r>
      <w:r w:rsidR="00D3510A" w:rsidRPr="000F6726">
        <w:rPr>
          <w:rFonts w:ascii="Arial" w:hAnsi="Arial" w:cs="Arial"/>
          <w:color w:val="000000" w:themeColor="text1"/>
        </w:rPr>
        <w:t>sa</w:t>
      </w:r>
      <w:r w:rsidR="00D968C2" w:rsidRPr="000F6726">
        <w:rPr>
          <w:rFonts w:ascii="Arial" w:hAnsi="Arial" w:cs="Arial"/>
          <w:color w:val="000000" w:themeColor="text1"/>
        </w:rPr>
        <w:t>mopomocy</w:t>
      </w:r>
      <w:r w:rsidR="00F8514D" w:rsidRPr="000F6726">
        <w:rPr>
          <w:rFonts w:ascii="Arial" w:hAnsi="Arial" w:cs="Arial"/>
          <w:color w:val="000000" w:themeColor="text1"/>
        </w:rPr>
        <w:t xml:space="preserve"> czy grup</w:t>
      </w:r>
      <w:r w:rsidR="00130577" w:rsidRPr="000F6726">
        <w:rPr>
          <w:rFonts w:ascii="Arial" w:hAnsi="Arial" w:cs="Arial"/>
          <w:color w:val="000000" w:themeColor="text1"/>
        </w:rPr>
        <w:t xml:space="preserve"> </w:t>
      </w:r>
      <w:r w:rsidR="00F8514D" w:rsidRPr="000F6726">
        <w:rPr>
          <w:rFonts w:ascii="Arial" w:hAnsi="Arial" w:cs="Arial"/>
          <w:color w:val="000000" w:themeColor="text1"/>
        </w:rPr>
        <w:t>samopomocowych</w:t>
      </w:r>
      <w:r w:rsidR="00D968C2" w:rsidRPr="000F6726">
        <w:rPr>
          <w:rFonts w:ascii="Arial" w:hAnsi="Arial" w:cs="Arial"/>
          <w:color w:val="000000" w:themeColor="text1"/>
        </w:rPr>
        <w:t xml:space="preserve">, pozwalających osobie pozostać w obrębie swojej </w:t>
      </w:r>
      <w:r w:rsidR="00130577" w:rsidRPr="000F6726">
        <w:rPr>
          <w:rFonts w:ascii="Arial" w:hAnsi="Arial" w:cs="Arial"/>
          <w:color w:val="000000" w:themeColor="text1"/>
        </w:rPr>
        <w:t xml:space="preserve">(dotychczasowej) </w:t>
      </w:r>
      <w:r w:rsidR="00D968C2" w:rsidRPr="000F6726">
        <w:rPr>
          <w:rFonts w:ascii="Arial" w:hAnsi="Arial" w:cs="Arial"/>
          <w:color w:val="000000" w:themeColor="text1"/>
        </w:rPr>
        <w:t>społeczności lokalnej i</w:t>
      </w:r>
      <w:r w:rsidR="00130577" w:rsidRPr="000F6726">
        <w:rPr>
          <w:rFonts w:ascii="Arial" w:hAnsi="Arial" w:cs="Arial"/>
          <w:color w:val="000000" w:themeColor="text1"/>
        </w:rPr>
        <w:t xml:space="preserve"> </w:t>
      </w:r>
      <w:r w:rsidR="00D968C2" w:rsidRPr="000F6726">
        <w:rPr>
          <w:rFonts w:ascii="Arial" w:hAnsi="Arial" w:cs="Arial"/>
          <w:color w:val="000000" w:themeColor="text1"/>
        </w:rPr>
        <w:t>stwarzających przestrzeń oddziaływania w zakresie aktywizacji społeczno-zawodowej.</w:t>
      </w:r>
    </w:p>
    <w:p w14:paraId="177B0C09" w14:textId="77777777" w:rsidR="00C92EA2" w:rsidRPr="000F6726" w:rsidRDefault="00B46ECB" w:rsidP="007054ED">
      <w:pPr>
        <w:spacing w:line="360" w:lineRule="auto"/>
        <w:rPr>
          <w:rFonts w:ascii="Arial" w:hAnsi="Arial" w:cs="Arial"/>
          <w:color w:val="000000" w:themeColor="text1"/>
        </w:rPr>
      </w:pPr>
      <w:r w:rsidRPr="000F6726">
        <w:rPr>
          <w:rFonts w:ascii="Arial" w:hAnsi="Arial" w:cs="Arial"/>
          <w:color w:val="000000" w:themeColor="text1"/>
        </w:rPr>
        <w:t xml:space="preserve">Dostępność do opieki psychiatrycznej i leczenia zaburzeń zdrowia psychicznego na poziomie lokalnym jest istotna nie tylko w przypadku dzieci i młodzieży i osób w wieku </w:t>
      </w:r>
      <w:r w:rsidRPr="000F6726">
        <w:rPr>
          <w:rFonts w:ascii="Arial" w:hAnsi="Arial" w:cs="Arial"/>
          <w:color w:val="000000" w:themeColor="text1"/>
        </w:rPr>
        <w:lastRenderedPageBreak/>
        <w:t xml:space="preserve">produkcyjnym, ale również </w:t>
      </w:r>
      <w:r w:rsidR="00555B97" w:rsidRPr="000F6726">
        <w:rPr>
          <w:rFonts w:ascii="Arial" w:hAnsi="Arial" w:cs="Arial"/>
          <w:color w:val="000000" w:themeColor="text1"/>
        </w:rPr>
        <w:t xml:space="preserve">w </w:t>
      </w:r>
      <w:r w:rsidRPr="000F6726">
        <w:rPr>
          <w:rFonts w:ascii="Arial" w:hAnsi="Arial" w:cs="Arial"/>
          <w:color w:val="000000" w:themeColor="text1"/>
        </w:rPr>
        <w:t xml:space="preserve">przypadku osób starszych </w:t>
      </w:r>
      <w:r w:rsidR="00EF1B34" w:rsidRPr="000F6726">
        <w:rPr>
          <w:rFonts w:ascii="Arial" w:hAnsi="Arial" w:cs="Arial"/>
          <w:color w:val="000000" w:themeColor="text1"/>
        </w:rPr>
        <w:t>– szacuje się, że 30% osób przebywających w placówkach opieki długoterminowej przejawia objawy depresyjne</w:t>
      </w:r>
      <w:r w:rsidR="00EF1B34" w:rsidRPr="000F6726">
        <w:rPr>
          <w:rStyle w:val="Odwoanieprzypisudolnego"/>
          <w:rFonts w:ascii="Arial" w:hAnsi="Arial" w:cs="Arial"/>
          <w:color w:val="000000" w:themeColor="text1"/>
        </w:rPr>
        <w:footnoteReference w:id="47"/>
      </w:r>
      <w:r w:rsidR="00EF1B34" w:rsidRPr="000F6726">
        <w:rPr>
          <w:rFonts w:ascii="Arial" w:hAnsi="Arial" w:cs="Arial"/>
          <w:color w:val="000000" w:themeColor="text1"/>
        </w:rPr>
        <w:t>.</w:t>
      </w:r>
    </w:p>
    <w:p w14:paraId="66897B8D" w14:textId="77777777" w:rsidR="001804AC" w:rsidRPr="000F6726" w:rsidRDefault="001804AC" w:rsidP="000D7D96">
      <w:pPr>
        <w:pStyle w:val="Nagwek2"/>
        <w:spacing w:after="360" w:afterAutospacing="0"/>
        <w:rPr>
          <w:rFonts w:cs="Arial"/>
          <w:color w:val="000000" w:themeColor="text1"/>
          <w:sz w:val="22"/>
          <w:szCs w:val="22"/>
        </w:rPr>
      </w:pPr>
      <w:bookmarkStart w:id="10" w:name="_Toc211191824"/>
      <w:r w:rsidRPr="000F6726">
        <w:rPr>
          <w:rFonts w:cs="Arial"/>
          <w:color w:val="000000" w:themeColor="text1"/>
          <w:sz w:val="22"/>
          <w:szCs w:val="22"/>
        </w:rPr>
        <w:t>Osoby starsze</w:t>
      </w:r>
      <w:bookmarkEnd w:id="10"/>
    </w:p>
    <w:p w14:paraId="6D410DC0" w14:textId="79956D36" w:rsidR="00020911" w:rsidRPr="000F6726" w:rsidRDefault="00622EE1" w:rsidP="007054ED">
      <w:pPr>
        <w:spacing w:line="360" w:lineRule="auto"/>
        <w:rPr>
          <w:rFonts w:ascii="Arial" w:hAnsi="Arial" w:cs="Arial"/>
          <w:color w:val="000000" w:themeColor="text1"/>
        </w:rPr>
      </w:pPr>
      <w:r w:rsidRPr="000F6726">
        <w:rPr>
          <w:rFonts w:ascii="Arial" w:hAnsi="Arial" w:cs="Arial"/>
          <w:color w:val="000000" w:themeColor="text1"/>
        </w:rPr>
        <w:t xml:space="preserve">Istotnym wyzwaniem dla polityki społecznej </w:t>
      </w:r>
      <w:r w:rsidR="00522667" w:rsidRPr="000F6726">
        <w:rPr>
          <w:rFonts w:ascii="Arial" w:hAnsi="Arial" w:cs="Arial"/>
          <w:color w:val="000000" w:themeColor="text1"/>
        </w:rPr>
        <w:t xml:space="preserve">jest niekorzystna sytuacja demograficzna. </w:t>
      </w:r>
      <w:r w:rsidR="00E646B2" w:rsidRPr="000F6726">
        <w:rPr>
          <w:rFonts w:ascii="Arial" w:hAnsi="Arial" w:cs="Arial"/>
          <w:color w:val="000000" w:themeColor="text1"/>
        </w:rPr>
        <w:t>Na koniec 2024 roku liczba ludności wynosiła 2 359 493 osoby. Co istotne, na tle wyraźnie już widocznych problemów demograficznych Polski, przede wszystkim kurczenia się liczby ludności, oznacza to, że w ciągu roku – w liczbach bezwzględnych – liczba ludności całego województwa pomorskiego odnotowała zaledwie minimalny spadek, o</w:t>
      </w:r>
      <w:r w:rsidR="00B873DE" w:rsidRPr="000F6726">
        <w:rPr>
          <w:rFonts w:ascii="Arial" w:hAnsi="Arial" w:cs="Arial"/>
          <w:color w:val="000000" w:themeColor="text1"/>
        </w:rPr>
        <w:t> </w:t>
      </w:r>
      <w:r w:rsidR="00E646B2" w:rsidRPr="000F6726">
        <w:rPr>
          <w:rFonts w:ascii="Arial" w:hAnsi="Arial" w:cs="Arial"/>
          <w:color w:val="000000" w:themeColor="text1"/>
        </w:rPr>
        <w:t>80 osób. W skali kraju wszystkie województwa odnotowały spadek ludności, ale to właśnie w przypadku województwa pomorskiego był on najmniejszy</w:t>
      </w:r>
      <w:r w:rsidR="00E646B2" w:rsidRPr="000F6726">
        <w:rPr>
          <w:rStyle w:val="Odwoanieprzypisudolnego"/>
          <w:rFonts w:ascii="Arial" w:hAnsi="Arial" w:cs="Arial"/>
          <w:color w:val="000000" w:themeColor="text1"/>
        </w:rPr>
        <w:footnoteReference w:id="48"/>
      </w:r>
      <w:r w:rsidR="00E646B2" w:rsidRPr="000F6726">
        <w:rPr>
          <w:rFonts w:ascii="Arial" w:hAnsi="Arial" w:cs="Arial"/>
          <w:color w:val="000000" w:themeColor="text1"/>
        </w:rPr>
        <w:t>.</w:t>
      </w:r>
      <w:r w:rsidR="00020911" w:rsidRPr="000F6726">
        <w:rPr>
          <w:rFonts w:ascii="Arial" w:hAnsi="Arial" w:cs="Arial"/>
          <w:color w:val="000000" w:themeColor="text1"/>
        </w:rPr>
        <w:t xml:space="preserve"> Istotne zmiany demograficzne </w:t>
      </w:r>
      <w:r w:rsidR="00C42C7E" w:rsidRPr="000F6726">
        <w:rPr>
          <w:rFonts w:ascii="Arial" w:hAnsi="Arial" w:cs="Arial"/>
          <w:color w:val="000000" w:themeColor="text1"/>
        </w:rPr>
        <w:t>obserwowane są w przypadku przyrostu naturalnego na 1000 ludności. 2019 rok był dotychczas ostatnim, kiedy odnotowano dodatnią wartość tego wskaźnika na poziomie 1,54. Od tego czasu przyjmuje wartość ujemną, wahającą się między 0,50 (2020) a 2,47 (2024).</w:t>
      </w:r>
      <w:r w:rsidR="008A5FBA" w:rsidRPr="000F6726">
        <w:rPr>
          <w:rFonts w:ascii="Arial" w:hAnsi="Arial" w:cs="Arial"/>
          <w:color w:val="000000" w:themeColor="text1"/>
        </w:rPr>
        <w:t xml:space="preserve"> Jego dynamika w województwie pomorskim jest jednak niższa niż dla całego kraju.</w:t>
      </w:r>
    </w:p>
    <w:p w14:paraId="2908936A" w14:textId="3D4AEABF" w:rsidR="00F43FB8" w:rsidRPr="000F6726" w:rsidRDefault="00DA79AA" w:rsidP="007054ED">
      <w:pPr>
        <w:spacing w:line="360" w:lineRule="auto"/>
        <w:rPr>
          <w:rFonts w:ascii="Arial" w:hAnsi="Arial" w:cs="Arial"/>
        </w:rPr>
      </w:pPr>
      <w:r w:rsidRPr="000F6726">
        <w:rPr>
          <w:rFonts w:ascii="Arial" w:hAnsi="Arial" w:cs="Arial"/>
          <w:color w:val="000000" w:themeColor="text1"/>
        </w:rPr>
        <w:t>Utrzymuje się tendencja rosnącego współczynnika obciążenia demograficznego osobami starszymi. W 2024 roku wyniósł 29,2% i wzrósł względem 2023 roku o 0,7 pkt.</w:t>
      </w:r>
      <w:r w:rsidR="00086BA3" w:rsidRPr="000F6726">
        <w:rPr>
          <w:rFonts w:ascii="Arial" w:hAnsi="Arial" w:cs="Arial"/>
          <w:color w:val="000000" w:themeColor="text1"/>
        </w:rPr>
        <w:t xml:space="preserve"> </w:t>
      </w:r>
      <w:r w:rsidRPr="000F6726">
        <w:rPr>
          <w:rFonts w:ascii="Arial" w:hAnsi="Arial" w:cs="Arial"/>
          <w:color w:val="000000" w:themeColor="text1"/>
        </w:rPr>
        <w:t xml:space="preserve">proc. Warto zauważyć, że jeszcze w 2019 roku </w:t>
      </w:r>
      <w:r w:rsidR="00086BA3" w:rsidRPr="000F6726">
        <w:rPr>
          <w:rFonts w:ascii="Arial" w:hAnsi="Arial" w:cs="Arial"/>
          <w:color w:val="000000" w:themeColor="text1"/>
        </w:rPr>
        <w:t>wyniósł on 25,5%.</w:t>
      </w:r>
      <w:r w:rsidR="005D2971" w:rsidRPr="000F6726">
        <w:rPr>
          <w:rFonts w:ascii="Arial" w:hAnsi="Arial" w:cs="Arial"/>
          <w:color w:val="000000" w:themeColor="text1"/>
        </w:rPr>
        <w:t xml:space="preserve"> Podobnych wniosków dostarcza analiza wskaźnika liczby osób w wieku poprodukcyjnym przypadających na osoby w wieku przedprodukcyjnym (0-14 lat), który także z roku na rok notuje wzrosty i w 2024 wyniósł już 113,4</w:t>
      </w:r>
      <w:r w:rsidR="005D2971" w:rsidRPr="000F6726">
        <w:rPr>
          <w:rStyle w:val="Odwoanieprzypisudolnego"/>
          <w:rFonts w:ascii="Arial" w:hAnsi="Arial" w:cs="Arial"/>
          <w:color w:val="000000" w:themeColor="text1"/>
        </w:rPr>
        <w:footnoteReference w:id="49"/>
      </w:r>
      <w:r w:rsidR="005D2971" w:rsidRPr="000F6726">
        <w:rPr>
          <w:rFonts w:ascii="Arial" w:hAnsi="Arial" w:cs="Arial"/>
          <w:color w:val="000000" w:themeColor="text1"/>
        </w:rPr>
        <w:t>.</w:t>
      </w:r>
      <w:r w:rsidR="001A07EC" w:rsidRPr="000F6726">
        <w:rPr>
          <w:rFonts w:ascii="Arial" w:hAnsi="Arial" w:cs="Arial"/>
          <w:color w:val="000000" w:themeColor="text1"/>
        </w:rPr>
        <w:t xml:space="preserve"> Zaktualizowane dane prognozy demograficznej przygotowanej przez Ministerstwo Finansów</w:t>
      </w:r>
      <w:r w:rsidR="004B25A0" w:rsidRPr="000F6726">
        <w:rPr>
          <w:rStyle w:val="Odwoanieprzypisudolnego"/>
          <w:rFonts w:ascii="Arial" w:hAnsi="Arial" w:cs="Arial"/>
          <w:color w:val="000000" w:themeColor="text1"/>
        </w:rPr>
        <w:footnoteReference w:id="50"/>
      </w:r>
      <w:r w:rsidR="004B25A0" w:rsidRPr="000F6726">
        <w:rPr>
          <w:rFonts w:ascii="Arial" w:hAnsi="Arial" w:cs="Arial"/>
          <w:color w:val="000000" w:themeColor="text1"/>
        </w:rPr>
        <w:t xml:space="preserve"> </w:t>
      </w:r>
      <w:r w:rsidR="001A07EC" w:rsidRPr="000F6726">
        <w:rPr>
          <w:rFonts w:ascii="Arial" w:hAnsi="Arial" w:cs="Arial"/>
          <w:color w:val="000000" w:themeColor="text1"/>
        </w:rPr>
        <w:t>mówią o wzroście odsetka osób w wieku poprodukcyjnym w kraju z 23,0% w 2022 roku do 38</w:t>
      </w:r>
      <w:r w:rsidR="00400D10">
        <w:rPr>
          <w:rFonts w:ascii="Arial" w:hAnsi="Arial" w:cs="Arial"/>
          <w:color w:val="000000" w:themeColor="text1"/>
        </w:rPr>
        <w:t>,</w:t>
      </w:r>
      <w:r w:rsidR="001A07EC" w:rsidRPr="000F6726">
        <w:rPr>
          <w:rFonts w:ascii="Arial" w:hAnsi="Arial" w:cs="Arial"/>
          <w:color w:val="000000" w:themeColor="text1"/>
        </w:rPr>
        <w:t>8% w 2080 roku.</w:t>
      </w:r>
      <w:r w:rsidR="00F43FB8" w:rsidRPr="000F6726">
        <w:rPr>
          <w:rFonts w:ascii="Arial" w:hAnsi="Arial" w:cs="Arial"/>
          <w:color w:val="000000" w:themeColor="text1"/>
        </w:rPr>
        <w:t xml:space="preserve"> </w:t>
      </w:r>
      <w:r w:rsidR="00FF0733" w:rsidRPr="000F6726">
        <w:rPr>
          <w:rFonts w:ascii="Arial" w:hAnsi="Arial" w:cs="Arial"/>
        </w:rPr>
        <w:t>W</w:t>
      </w:r>
      <w:r w:rsidR="00F43FB8" w:rsidRPr="000F6726">
        <w:rPr>
          <w:rFonts w:ascii="Arial" w:hAnsi="Arial" w:cs="Arial"/>
        </w:rPr>
        <w:t xml:space="preserve"> </w:t>
      </w:r>
      <w:r w:rsidR="00FF0733" w:rsidRPr="000F6726">
        <w:rPr>
          <w:rFonts w:ascii="Arial" w:hAnsi="Arial" w:cs="Arial"/>
        </w:rPr>
        <w:t xml:space="preserve">analogicznym okresie </w:t>
      </w:r>
      <w:r w:rsidR="00F43FB8" w:rsidRPr="000F6726">
        <w:rPr>
          <w:rFonts w:ascii="Arial" w:hAnsi="Arial" w:cs="Arial"/>
        </w:rPr>
        <w:t>u</w:t>
      </w:r>
      <w:r w:rsidR="003F3466" w:rsidRPr="000F6726">
        <w:rPr>
          <w:rFonts w:ascii="Arial" w:hAnsi="Arial" w:cs="Arial"/>
        </w:rPr>
        <w:t xml:space="preserve">dział populacji w wieku przedprodukcyjnym </w:t>
      </w:r>
      <w:r w:rsidR="00F43FB8" w:rsidRPr="000F6726">
        <w:rPr>
          <w:rFonts w:ascii="Arial" w:hAnsi="Arial" w:cs="Arial"/>
        </w:rPr>
        <w:t xml:space="preserve">będzie spadać </w:t>
      </w:r>
      <w:r w:rsidR="003F3466" w:rsidRPr="000F6726">
        <w:rPr>
          <w:rFonts w:ascii="Arial" w:hAnsi="Arial" w:cs="Arial"/>
        </w:rPr>
        <w:t>z</w:t>
      </w:r>
      <w:r w:rsidR="00F43FB8" w:rsidRPr="000F6726">
        <w:rPr>
          <w:rFonts w:ascii="Arial" w:hAnsi="Arial" w:cs="Arial"/>
        </w:rPr>
        <w:t xml:space="preserve"> </w:t>
      </w:r>
      <w:r w:rsidR="003F3466" w:rsidRPr="000F6726">
        <w:rPr>
          <w:rFonts w:ascii="Arial" w:hAnsi="Arial" w:cs="Arial"/>
        </w:rPr>
        <w:t>18,2% w</w:t>
      </w:r>
      <w:r w:rsidR="00F43FB8" w:rsidRPr="000F6726">
        <w:rPr>
          <w:rFonts w:ascii="Arial" w:hAnsi="Arial" w:cs="Arial"/>
        </w:rPr>
        <w:t xml:space="preserve"> </w:t>
      </w:r>
      <w:r w:rsidR="003F3466" w:rsidRPr="000F6726">
        <w:rPr>
          <w:rFonts w:ascii="Arial" w:hAnsi="Arial" w:cs="Arial"/>
        </w:rPr>
        <w:t>2022 r</w:t>
      </w:r>
      <w:r w:rsidR="00F43FB8" w:rsidRPr="000F6726">
        <w:rPr>
          <w:rFonts w:ascii="Arial" w:hAnsi="Arial" w:cs="Arial"/>
        </w:rPr>
        <w:t>oku</w:t>
      </w:r>
      <w:r w:rsidR="003F3466" w:rsidRPr="000F6726">
        <w:rPr>
          <w:rFonts w:ascii="Arial" w:hAnsi="Arial" w:cs="Arial"/>
        </w:rPr>
        <w:t xml:space="preserve"> do 14,8% w 2040 r</w:t>
      </w:r>
      <w:r w:rsidR="00F43FB8" w:rsidRPr="000F6726">
        <w:rPr>
          <w:rFonts w:ascii="Arial" w:hAnsi="Arial" w:cs="Arial"/>
        </w:rPr>
        <w:t>oku</w:t>
      </w:r>
      <w:r w:rsidR="003F3466" w:rsidRPr="000F6726">
        <w:rPr>
          <w:rFonts w:ascii="Arial" w:hAnsi="Arial" w:cs="Arial"/>
        </w:rPr>
        <w:t>,</w:t>
      </w:r>
      <w:r w:rsidR="00F43FB8" w:rsidRPr="000F6726">
        <w:rPr>
          <w:rFonts w:ascii="Arial" w:hAnsi="Arial" w:cs="Arial"/>
        </w:rPr>
        <w:t xml:space="preserve"> </w:t>
      </w:r>
      <w:r w:rsidR="003F3466" w:rsidRPr="000F6726">
        <w:rPr>
          <w:rFonts w:ascii="Arial" w:hAnsi="Arial" w:cs="Arial"/>
        </w:rPr>
        <w:t xml:space="preserve">po czym </w:t>
      </w:r>
      <w:r w:rsidR="00F43FB8" w:rsidRPr="000F6726">
        <w:rPr>
          <w:rFonts w:ascii="Arial" w:hAnsi="Arial" w:cs="Arial"/>
        </w:rPr>
        <w:t xml:space="preserve">będzie rósł </w:t>
      </w:r>
      <w:r w:rsidR="003F3466" w:rsidRPr="000F6726">
        <w:rPr>
          <w:rFonts w:ascii="Arial" w:hAnsi="Arial" w:cs="Arial"/>
        </w:rPr>
        <w:t>do 2053 r</w:t>
      </w:r>
      <w:r w:rsidR="00F43FB8" w:rsidRPr="000F6726">
        <w:rPr>
          <w:rFonts w:ascii="Arial" w:hAnsi="Arial" w:cs="Arial"/>
        </w:rPr>
        <w:t>oku</w:t>
      </w:r>
      <w:r w:rsidR="003F3466" w:rsidRPr="000F6726">
        <w:rPr>
          <w:rFonts w:ascii="Arial" w:hAnsi="Arial" w:cs="Arial"/>
        </w:rPr>
        <w:t xml:space="preserve"> (15,5%), by ponownie </w:t>
      </w:r>
      <w:r w:rsidR="00F43FB8" w:rsidRPr="000F6726">
        <w:rPr>
          <w:rFonts w:ascii="Arial" w:hAnsi="Arial" w:cs="Arial"/>
        </w:rPr>
        <w:t xml:space="preserve">spadać </w:t>
      </w:r>
      <w:r w:rsidR="003F3466" w:rsidRPr="000F6726">
        <w:rPr>
          <w:rFonts w:ascii="Arial" w:hAnsi="Arial" w:cs="Arial"/>
        </w:rPr>
        <w:t>do minimalnego poziomu 14,2%</w:t>
      </w:r>
      <w:r w:rsidR="007054ED">
        <w:rPr>
          <w:rFonts w:ascii="Arial" w:hAnsi="Arial" w:cs="Arial"/>
        </w:rPr>
        <w:t xml:space="preserve"> </w:t>
      </w:r>
      <w:r w:rsidR="003F3466" w:rsidRPr="000F6726">
        <w:rPr>
          <w:rFonts w:ascii="Arial" w:hAnsi="Arial" w:cs="Arial"/>
        </w:rPr>
        <w:t>w</w:t>
      </w:r>
      <w:r w:rsidR="007054ED">
        <w:rPr>
          <w:rFonts w:ascii="Arial" w:hAnsi="Arial" w:cs="Arial"/>
        </w:rPr>
        <w:t> </w:t>
      </w:r>
      <w:r w:rsidR="003F3466" w:rsidRPr="000F6726">
        <w:rPr>
          <w:rFonts w:ascii="Arial" w:hAnsi="Arial" w:cs="Arial"/>
        </w:rPr>
        <w:t xml:space="preserve">2069 r. W 2080 r. udział populacji w wieku przedprodukcyjnym </w:t>
      </w:r>
      <w:r w:rsidR="00F43FB8" w:rsidRPr="000F6726">
        <w:rPr>
          <w:rFonts w:ascii="Arial" w:hAnsi="Arial" w:cs="Arial"/>
        </w:rPr>
        <w:t xml:space="preserve">ma wynieść </w:t>
      </w:r>
      <w:r w:rsidR="003F3466" w:rsidRPr="000F6726">
        <w:rPr>
          <w:rFonts w:ascii="Arial" w:hAnsi="Arial" w:cs="Arial"/>
        </w:rPr>
        <w:t>15,0%</w:t>
      </w:r>
      <w:r w:rsidR="00F43FB8" w:rsidRPr="000F6726">
        <w:rPr>
          <w:rStyle w:val="Odwoanieprzypisudolnego"/>
          <w:rFonts w:ascii="Arial" w:hAnsi="Arial" w:cs="Arial"/>
        </w:rPr>
        <w:footnoteReference w:id="51"/>
      </w:r>
      <w:r w:rsidR="00F43FB8" w:rsidRPr="000F6726">
        <w:rPr>
          <w:rFonts w:ascii="Arial" w:hAnsi="Arial" w:cs="Arial"/>
        </w:rPr>
        <w:t>.</w:t>
      </w:r>
    </w:p>
    <w:p w14:paraId="478A0175" w14:textId="6258B42A" w:rsidR="002D7B24" w:rsidRPr="000F6726" w:rsidRDefault="00FA22B8" w:rsidP="007054ED">
      <w:pPr>
        <w:spacing w:line="360" w:lineRule="auto"/>
        <w:rPr>
          <w:rFonts w:ascii="Arial" w:hAnsi="Arial" w:cs="Arial"/>
          <w:color w:val="000000" w:themeColor="text1"/>
        </w:rPr>
      </w:pPr>
      <w:r w:rsidRPr="000F6726">
        <w:rPr>
          <w:rFonts w:ascii="Arial" w:hAnsi="Arial" w:cs="Arial"/>
          <w:color w:val="000000" w:themeColor="text1"/>
        </w:rPr>
        <w:t xml:space="preserve">W </w:t>
      </w:r>
      <w:r w:rsidR="003865CF" w:rsidRPr="000F6726">
        <w:rPr>
          <w:rFonts w:ascii="Arial" w:hAnsi="Arial" w:cs="Arial"/>
          <w:color w:val="000000" w:themeColor="text1"/>
        </w:rPr>
        <w:t>kraju</w:t>
      </w:r>
      <w:r w:rsidRPr="000F6726">
        <w:rPr>
          <w:rFonts w:ascii="Arial" w:hAnsi="Arial" w:cs="Arial"/>
          <w:color w:val="000000" w:themeColor="text1"/>
        </w:rPr>
        <w:t xml:space="preserve"> w grudniu 202</w:t>
      </w:r>
      <w:r w:rsidR="00316FD2" w:rsidRPr="000F6726">
        <w:rPr>
          <w:rFonts w:ascii="Arial" w:hAnsi="Arial" w:cs="Arial"/>
          <w:color w:val="000000" w:themeColor="text1"/>
        </w:rPr>
        <w:t>4</w:t>
      </w:r>
      <w:r w:rsidRPr="000F6726">
        <w:rPr>
          <w:rFonts w:ascii="Arial" w:hAnsi="Arial" w:cs="Arial"/>
          <w:color w:val="000000" w:themeColor="text1"/>
        </w:rPr>
        <w:t xml:space="preserve"> r</w:t>
      </w:r>
      <w:r w:rsidR="00CF147A" w:rsidRPr="000F6726">
        <w:rPr>
          <w:rFonts w:ascii="Arial" w:hAnsi="Arial" w:cs="Arial"/>
          <w:color w:val="000000" w:themeColor="text1"/>
        </w:rPr>
        <w:t>oku</w:t>
      </w:r>
      <w:r w:rsidRPr="000F6726">
        <w:rPr>
          <w:rFonts w:ascii="Arial" w:hAnsi="Arial" w:cs="Arial"/>
          <w:color w:val="000000" w:themeColor="text1"/>
        </w:rPr>
        <w:t xml:space="preserve"> na 1000 emerytów</w:t>
      </w:r>
      <w:r w:rsidR="00F16ED9" w:rsidRPr="000F6726">
        <w:rPr>
          <w:rFonts w:ascii="Arial" w:hAnsi="Arial" w:cs="Arial"/>
          <w:color w:val="000000" w:themeColor="text1"/>
        </w:rPr>
        <w:t>(ek)</w:t>
      </w:r>
      <w:r w:rsidRPr="000F6726">
        <w:rPr>
          <w:rFonts w:ascii="Arial" w:hAnsi="Arial" w:cs="Arial"/>
          <w:color w:val="000000" w:themeColor="text1"/>
        </w:rPr>
        <w:t xml:space="preserve"> przypadało </w:t>
      </w:r>
      <w:r w:rsidR="004A4E22" w:rsidRPr="000F6726">
        <w:rPr>
          <w:rFonts w:ascii="Arial" w:hAnsi="Arial" w:cs="Arial"/>
          <w:color w:val="000000" w:themeColor="text1"/>
        </w:rPr>
        <w:t>137</w:t>
      </w:r>
      <w:r w:rsidRPr="000F6726">
        <w:rPr>
          <w:rFonts w:ascii="Arial" w:hAnsi="Arial" w:cs="Arial"/>
          <w:color w:val="000000" w:themeColor="text1"/>
        </w:rPr>
        <w:t xml:space="preserve"> emerytów</w:t>
      </w:r>
      <w:r w:rsidR="00F16ED9" w:rsidRPr="000F6726">
        <w:rPr>
          <w:rFonts w:ascii="Arial" w:hAnsi="Arial" w:cs="Arial"/>
          <w:color w:val="000000" w:themeColor="text1"/>
        </w:rPr>
        <w:t>(ek)</w:t>
      </w:r>
      <w:r w:rsidRPr="000F6726">
        <w:rPr>
          <w:rFonts w:ascii="Arial" w:hAnsi="Arial" w:cs="Arial"/>
          <w:color w:val="000000" w:themeColor="text1"/>
        </w:rPr>
        <w:t xml:space="preserve"> pracujących</w:t>
      </w:r>
      <w:r w:rsidR="004A4E22" w:rsidRPr="000F6726">
        <w:rPr>
          <w:rFonts w:ascii="Arial" w:hAnsi="Arial" w:cs="Arial"/>
          <w:color w:val="000000" w:themeColor="text1"/>
        </w:rPr>
        <w:t>. W stosunku do danych za 2021 rok to spadek o 5 osób, natomiast</w:t>
      </w:r>
      <w:r w:rsidR="00115D3B" w:rsidRPr="000F6726">
        <w:rPr>
          <w:rFonts w:ascii="Arial" w:hAnsi="Arial" w:cs="Arial"/>
          <w:color w:val="000000" w:themeColor="text1"/>
        </w:rPr>
        <w:t xml:space="preserve"> </w:t>
      </w:r>
      <w:r w:rsidR="00115D3B" w:rsidRPr="000F6726">
        <w:rPr>
          <w:rFonts w:ascii="Arial" w:hAnsi="Arial" w:cs="Arial"/>
          <w:color w:val="000000" w:themeColor="text1"/>
        </w:rPr>
        <w:lastRenderedPageBreak/>
        <w:t>w</w:t>
      </w:r>
      <w:r w:rsidR="007B37F6" w:rsidRPr="000F6726">
        <w:rPr>
          <w:rFonts w:ascii="Arial" w:hAnsi="Arial" w:cs="Arial"/>
          <w:color w:val="000000" w:themeColor="text1"/>
        </w:rPr>
        <w:t> </w:t>
      </w:r>
      <w:r w:rsidR="00115D3B" w:rsidRPr="000F6726">
        <w:rPr>
          <w:rFonts w:ascii="Arial" w:hAnsi="Arial" w:cs="Arial"/>
          <w:color w:val="000000" w:themeColor="text1"/>
        </w:rPr>
        <w:t>porównaniu z 2023 rokiem – o 1 osobę</w:t>
      </w:r>
      <w:r w:rsidR="002D7B24" w:rsidRPr="000F6726">
        <w:rPr>
          <w:rStyle w:val="Odwoanieprzypisudolnego"/>
          <w:rFonts w:ascii="Arial" w:hAnsi="Arial" w:cs="Arial"/>
          <w:color w:val="000000" w:themeColor="text1"/>
        </w:rPr>
        <w:footnoteReference w:id="52"/>
      </w:r>
      <w:r w:rsidR="002D7B24" w:rsidRPr="000F6726">
        <w:rPr>
          <w:rFonts w:ascii="Arial" w:hAnsi="Arial" w:cs="Arial"/>
          <w:color w:val="000000" w:themeColor="text1"/>
        </w:rPr>
        <w:t>.</w:t>
      </w:r>
      <w:r w:rsidR="00CF147A" w:rsidRPr="000F6726">
        <w:rPr>
          <w:rFonts w:ascii="Arial" w:hAnsi="Arial" w:cs="Arial"/>
          <w:color w:val="000000" w:themeColor="text1"/>
        </w:rPr>
        <w:t xml:space="preserve"> </w:t>
      </w:r>
      <w:r w:rsidR="004840A6" w:rsidRPr="000F6726">
        <w:rPr>
          <w:rFonts w:ascii="Arial" w:hAnsi="Arial" w:cs="Arial"/>
          <w:color w:val="000000" w:themeColor="text1"/>
        </w:rPr>
        <w:t>Kontekstowo warto wspomnieć, że</w:t>
      </w:r>
      <w:r w:rsidR="000821C8" w:rsidRPr="000F6726">
        <w:rPr>
          <w:rFonts w:ascii="Arial" w:hAnsi="Arial" w:cs="Arial"/>
          <w:color w:val="000000" w:themeColor="text1"/>
        </w:rPr>
        <w:t xml:space="preserve"> </w:t>
      </w:r>
      <w:r w:rsidR="004840A6" w:rsidRPr="000F6726">
        <w:rPr>
          <w:rFonts w:ascii="Arial" w:hAnsi="Arial" w:cs="Arial"/>
          <w:color w:val="000000" w:themeColor="text1"/>
        </w:rPr>
        <w:t>w</w:t>
      </w:r>
      <w:r w:rsidR="000821C8" w:rsidRPr="000F6726">
        <w:rPr>
          <w:rFonts w:ascii="Arial" w:hAnsi="Arial" w:cs="Arial"/>
          <w:color w:val="000000" w:themeColor="text1"/>
        </w:rPr>
        <w:t xml:space="preserve"> </w:t>
      </w:r>
      <w:r w:rsidR="004840A6" w:rsidRPr="000F6726">
        <w:rPr>
          <w:rFonts w:ascii="Arial" w:hAnsi="Arial" w:cs="Arial"/>
          <w:color w:val="000000" w:themeColor="text1"/>
        </w:rPr>
        <w:t xml:space="preserve">odniesieniu do </w:t>
      </w:r>
      <w:r w:rsidR="006F2603" w:rsidRPr="000F6726">
        <w:rPr>
          <w:rFonts w:ascii="Arial" w:hAnsi="Arial" w:cs="Arial"/>
          <w:color w:val="000000" w:themeColor="text1"/>
        </w:rPr>
        <w:t>osób pracujących w gospodarce narodowej</w:t>
      </w:r>
      <w:r w:rsidR="003865CF" w:rsidRPr="000F6726">
        <w:rPr>
          <w:rFonts w:ascii="Arial" w:hAnsi="Arial" w:cs="Arial"/>
          <w:color w:val="000000" w:themeColor="text1"/>
        </w:rPr>
        <w:t xml:space="preserve"> w województwie pomorskim,</w:t>
      </w:r>
      <w:r w:rsidR="006F2603" w:rsidRPr="000F6726">
        <w:rPr>
          <w:rFonts w:ascii="Arial" w:hAnsi="Arial" w:cs="Arial"/>
          <w:color w:val="000000" w:themeColor="text1"/>
        </w:rPr>
        <w:t xml:space="preserve"> na każdy 1000 </w:t>
      </w:r>
      <w:r w:rsidR="00D05CFA" w:rsidRPr="000F6726">
        <w:rPr>
          <w:rFonts w:ascii="Arial" w:hAnsi="Arial" w:cs="Arial"/>
          <w:color w:val="000000" w:themeColor="text1"/>
        </w:rPr>
        <w:t xml:space="preserve">osób </w:t>
      </w:r>
      <w:r w:rsidR="006F2603" w:rsidRPr="000F6726">
        <w:rPr>
          <w:rFonts w:ascii="Arial" w:hAnsi="Arial" w:cs="Arial"/>
          <w:color w:val="000000" w:themeColor="text1"/>
        </w:rPr>
        <w:t>przypada 64 emerytów</w:t>
      </w:r>
      <w:r w:rsidR="007B37F6" w:rsidRPr="000F6726">
        <w:rPr>
          <w:rFonts w:ascii="Arial" w:hAnsi="Arial" w:cs="Arial"/>
          <w:color w:val="000000" w:themeColor="text1"/>
        </w:rPr>
        <w:t>. W 2023 roku było ich o 4 mniej.</w:t>
      </w:r>
      <w:r w:rsidR="00D05CFA" w:rsidRPr="000F6726">
        <w:rPr>
          <w:rFonts w:ascii="Arial" w:hAnsi="Arial" w:cs="Arial"/>
          <w:color w:val="000000" w:themeColor="text1"/>
        </w:rPr>
        <w:t xml:space="preserve"> Wskaźnik zatrudnienia osób w</w:t>
      </w:r>
      <w:r w:rsidR="000821C8" w:rsidRPr="000F6726">
        <w:rPr>
          <w:rFonts w:ascii="Arial" w:hAnsi="Arial" w:cs="Arial"/>
          <w:color w:val="000000" w:themeColor="text1"/>
        </w:rPr>
        <w:t> </w:t>
      </w:r>
      <w:r w:rsidR="00D05CFA" w:rsidRPr="000F6726">
        <w:rPr>
          <w:rFonts w:ascii="Arial" w:hAnsi="Arial" w:cs="Arial"/>
          <w:color w:val="000000" w:themeColor="text1"/>
        </w:rPr>
        <w:t xml:space="preserve">wieku 65-89 lat </w:t>
      </w:r>
      <w:r w:rsidR="000821C8" w:rsidRPr="000F6726">
        <w:rPr>
          <w:rFonts w:ascii="Arial" w:hAnsi="Arial" w:cs="Arial"/>
          <w:color w:val="000000" w:themeColor="text1"/>
        </w:rPr>
        <w:t xml:space="preserve">w województwie </w:t>
      </w:r>
      <w:r w:rsidR="00D05CFA" w:rsidRPr="000F6726">
        <w:rPr>
          <w:rFonts w:ascii="Arial" w:hAnsi="Arial" w:cs="Arial"/>
          <w:color w:val="000000" w:themeColor="text1"/>
        </w:rPr>
        <w:t>od 2021 systematycznie zmniejsza się, a w 2024 roku wyniósł 15,4%</w:t>
      </w:r>
      <w:r w:rsidR="000821C8" w:rsidRPr="000F6726">
        <w:rPr>
          <w:rStyle w:val="Odwoanieprzypisudolnego"/>
          <w:rFonts w:ascii="Arial" w:hAnsi="Arial" w:cs="Arial"/>
          <w:color w:val="000000" w:themeColor="text1"/>
        </w:rPr>
        <w:footnoteReference w:id="53"/>
      </w:r>
      <w:r w:rsidR="00D05CFA" w:rsidRPr="000F6726">
        <w:rPr>
          <w:rFonts w:ascii="Arial" w:hAnsi="Arial" w:cs="Arial"/>
          <w:color w:val="000000" w:themeColor="text1"/>
        </w:rPr>
        <w:t>.</w:t>
      </w:r>
    </w:p>
    <w:p w14:paraId="000499E3" w14:textId="1A97B9C6" w:rsidR="00944092" w:rsidRDefault="00944092" w:rsidP="00FB401D">
      <w:pPr>
        <w:spacing w:line="360" w:lineRule="auto"/>
        <w:rPr>
          <w:rFonts w:ascii="Arial" w:hAnsi="Arial" w:cs="Arial"/>
          <w:color w:val="000000" w:themeColor="text1"/>
        </w:rPr>
      </w:pPr>
      <w:r w:rsidRPr="000F6726">
        <w:rPr>
          <w:rFonts w:ascii="Arial" w:hAnsi="Arial" w:cs="Arial"/>
          <w:color w:val="000000" w:themeColor="text1"/>
        </w:rPr>
        <w:t>Współczynnik zgonów osób w wieku 65 i więcej lat dla województwa pomorskiego wyniósł w 2024 roku 4,21%. Był wówczas nieznacznie wyższy od wartości w 2023 roku (4,14%)</w:t>
      </w:r>
      <w:r w:rsidR="00BF6A73" w:rsidRPr="000F6726">
        <w:rPr>
          <w:rFonts w:ascii="Arial" w:hAnsi="Arial" w:cs="Arial"/>
          <w:color w:val="000000" w:themeColor="text1"/>
        </w:rPr>
        <w:t xml:space="preserve"> i nieco niższy od wartości dla kraju (4,25%). Jego wartość jest zasadniczo jedną z</w:t>
      </w:r>
      <w:r w:rsidR="007054ED">
        <w:rPr>
          <w:rFonts w:ascii="Arial" w:hAnsi="Arial" w:cs="Arial"/>
          <w:color w:val="000000" w:themeColor="text1"/>
        </w:rPr>
        <w:t> </w:t>
      </w:r>
      <w:r w:rsidR="00BF6A73" w:rsidRPr="000F6726">
        <w:rPr>
          <w:rFonts w:ascii="Arial" w:hAnsi="Arial" w:cs="Arial"/>
          <w:color w:val="000000" w:themeColor="text1"/>
        </w:rPr>
        <w:t>niższych w kraju, a uśredniając wskaźniki z 6 ostatnich lat, możemy mówić o najniższej wartości w kraju</w:t>
      </w:r>
      <w:r w:rsidR="00BF6A73" w:rsidRPr="000F6726">
        <w:rPr>
          <w:rStyle w:val="Odwoanieprzypisudolnego"/>
          <w:rFonts w:ascii="Arial" w:hAnsi="Arial" w:cs="Arial"/>
          <w:color w:val="000000" w:themeColor="text1"/>
        </w:rPr>
        <w:footnoteReference w:id="54"/>
      </w:r>
      <w:r w:rsidR="00BF6A73" w:rsidRPr="000F6726">
        <w:rPr>
          <w:rFonts w:ascii="Arial" w:hAnsi="Arial" w:cs="Arial"/>
          <w:color w:val="000000" w:themeColor="text1"/>
        </w:rPr>
        <w:t>.</w:t>
      </w:r>
    </w:p>
    <w:p w14:paraId="0C309A07" w14:textId="1A2055A4" w:rsidR="00E61DEE" w:rsidRDefault="0022672A" w:rsidP="00FB401D">
      <w:pPr>
        <w:spacing w:line="360" w:lineRule="auto"/>
        <w:rPr>
          <w:rFonts w:ascii="Arial" w:hAnsi="Arial" w:cs="Arial"/>
          <w:color w:val="000000" w:themeColor="text1"/>
        </w:rPr>
      </w:pPr>
      <w:r>
        <w:rPr>
          <w:rFonts w:ascii="Arial" w:hAnsi="Arial" w:cs="Arial"/>
          <w:color w:val="000000" w:themeColor="text1"/>
        </w:rPr>
        <w:t>Osoby w wieku poprodukcyjnym w coraz większym stopniu zasilają grupę osób korzystających z pomocy społecznej dysponujących budżetem domowym poniżej kryterium dochodowego</w:t>
      </w:r>
      <w:r>
        <w:rPr>
          <w:rStyle w:val="Odwoanieprzypisudolnego"/>
          <w:rFonts w:ascii="Arial" w:hAnsi="Arial" w:cs="Arial"/>
          <w:color w:val="000000" w:themeColor="text1"/>
        </w:rPr>
        <w:footnoteReference w:id="55"/>
      </w:r>
      <w:r>
        <w:rPr>
          <w:rFonts w:ascii="Arial" w:hAnsi="Arial" w:cs="Arial"/>
          <w:color w:val="000000" w:themeColor="text1"/>
        </w:rPr>
        <w:t>. Choć liczba seniorów i seniorek korzystających z pomocy społecznej ma raczej tendencję malejącą, to dynamika spadku ogółu osób korzystających jest większa. Przekłada się to na systematyczny wzrost udziału grupy seniorek/seniorów beneficjentów w</w:t>
      </w:r>
      <w:r w:rsidR="007054ED">
        <w:rPr>
          <w:rFonts w:ascii="Arial" w:hAnsi="Arial" w:cs="Arial"/>
          <w:color w:val="000000" w:themeColor="text1"/>
        </w:rPr>
        <w:t> </w:t>
      </w:r>
      <w:r>
        <w:rPr>
          <w:rFonts w:ascii="Arial" w:hAnsi="Arial" w:cs="Arial"/>
          <w:color w:val="000000" w:themeColor="text1"/>
        </w:rPr>
        <w:t>ogólnej liczbie beneficjentów. W 2020 roku liczba osób w wieku poprodukcyjnym poniżej kryterium, które korzystały z pomocy społecznej wyniosła 2,9 tys., zaś odsetek 5,1%. W</w:t>
      </w:r>
      <w:r w:rsidR="000A754D">
        <w:rPr>
          <w:rFonts w:ascii="Arial" w:hAnsi="Arial" w:cs="Arial"/>
          <w:color w:val="000000" w:themeColor="text1"/>
        </w:rPr>
        <w:t> </w:t>
      </w:r>
      <w:r>
        <w:rPr>
          <w:rFonts w:ascii="Arial" w:hAnsi="Arial" w:cs="Arial"/>
          <w:color w:val="000000" w:themeColor="text1"/>
        </w:rPr>
        <w:t>2023 roku wartości te wyniosły odpowiednio 2,8 tys. i 6,4%</w:t>
      </w:r>
      <w:r w:rsidR="000A6C07">
        <w:rPr>
          <w:rFonts w:ascii="Arial" w:hAnsi="Arial" w:cs="Arial"/>
          <w:color w:val="000000" w:themeColor="text1"/>
        </w:rPr>
        <w:t>. W przypadku osób w wieku poprodukcyjnym powyżej opisywanego kryterium, które korzystały z pomocy społecznej w</w:t>
      </w:r>
      <w:r w:rsidR="007054ED">
        <w:rPr>
          <w:rFonts w:ascii="Arial" w:hAnsi="Arial" w:cs="Arial"/>
          <w:color w:val="000000" w:themeColor="text1"/>
        </w:rPr>
        <w:t> </w:t>
      </w:r>
      <w:r w:rsidR="000A6C07">
        <w:rPr>
          <w:rFonts w:ascii="Arial" w:hAnsi="Arial" w:cs="Arial"/>
          <w:color w:val="000000" w:themeColor="text1"/>
        </w:rPr>
        <w:t>ostatnich latach obserwuje się względną stabilizację (mimo okresowych fluktuacji). W 2020 roku pomocą społeczną objęto 12,1 tys. osób w takiej sytuacji (odsetek wyniósł 26,7%), a</w:t>
      </w:r>
      <w:r w:rsidR="007054ED">
        <w:rPr>
          <w:rFonts w:ascii="Arial" w:hAnsi="Arial" w:cs="Arial"/>
          <w:color w:val="000000" w:themeColor="text1"/>
        </w:rPr>
        <w:t> </w:t>
      </w:r>
      <w:r w:rsidR="000A6C07">
        <w:rPr>
          <w:rFonts w:ascii="Arial" w:hAnsi="Arial" w:cs="Arial"/>
          <w:color w:val="000000" w:themeColor="text1"/>
        </w:rPr>
        <w:t>w</w:t>
      </w:r>
      <w:r w:rsidR="007054ED">
        <w:rPr>
          <w:rFonts w:ascii="Arial" w:hAnsi="Arial" w:cs="Arial"/>
          <w:color w:val="000000" w:themeColor="text1"/>
        </w:rPr>
        <w:t> </w:t>
      </w:r>
      <w:r w:rsidR="000A6C07">
        <w:rPr>
          <w:rFonts w:ascii="Arial" w:hAnsi="Arial" w:cs="Arial"/>
          <w:color w:val="000000" w:themeColor="text1"/>
        </w:rPr>
        <w:t>2023 roku 11,1 tys. osób (odsetek 26,8%)</w:t>
      </w:r>
      <w:r w:rsidR="000A6C07">
        <w:rPr>
          <w:rStyle w:val="Odwoanieprzypisudolnego"/>
          <w:rFonts w:ascii="Arial" w:hAnsi="Arial" w:cs="Arial"/>
          <w:color w:val="000000" w:themeColor="text1"/>
        </w:rPr>
        <w:footnoteReference w:id="56"/>
      </w:r>
      <w:r w:rsidR="00220ABD">
        <w:rPr>
          <w:rFonts w:ascii="Arial" w:hAnsi="Arial" w:cs="Arial"/>
          <w:color w:val="000000" w:themeColor="text1"/>
        </w:rPr>
        <w:t>.</w:t>
      </w:r>
    </w:p>
    <w:p w14:paraId="1AA865A7" w14:textId="3EA8D25E" w:rsidR="00220ABD" w:rsidRPr="000F6726" w:rsidRDefault="00220ABD" w:rsidP="007054ED">
      <w:pPr>
        <w:spacing w:line="360" w:lineRule="auto"/>
        <w:rPr>
          <w:rFonts w:ascii="Arial" w:hAnsi="Arial" w:cs="Arial"/>
          <w:color w:val="000000" w:themeColor="text1"/>
        </w:rPr>
      </w:pPr>
      <w:r>
        <w:rPr>
          <w:rFonts w:ascii="Arial" w:hAnsi="Arial" w:cs="Arial"/>
          <w:color w:val="000000" w:themeColor="text1"/>
        </w:rPr>
        <w:t xml:space="preserve">Uwagę zwracają tendencje dotyczące </w:t>
      </w:r>
      <w:r w:rsidR="00B00DB8">
        <w:rPr>
          <w:rFonts w:ascii="Arial" w:hAnsi="Arial" w:cs="Arial"/>
          <w:color w:val="000000" w:themeColor="text1"/>
        </w:rPr>
        <w:t>udziału osób pobierających emeryturę, które</w:t>
      </w:r>
      <w:r w:rsidR="007054ED">
        <w:rPr>
          <w:rFonts w:ascii="Arial" w:hAnsi="Arial" w:cs="Arial"/>
          <w:color w:val="000000" w:themeColor="text1"/>
        </w:rPr>
        <w:t> </w:t>
      </w:r>
      <w:r w:rsidR="00B00DB8">
        <w:rPr>
          <w:rFonts w:ascii="Arial" w:hAnsi="Arial" w:cs="Arial"/>
          <w:color w:val="000000" w:themeColor="text1"/>
        </w:rPr>
        <w:t>korzystają ze świadczeń pomocy społecznej. W 2023 roku stanowiły one 2,1% osób korzystających poniżej kryterium dochodowego (przy wartości 1,9% w latach 2020-2022) oraz 34,7% powyżej kryterium dochodowego (przy wartościach 31,7% w 2020, 34,1% w</w:t>
      </w:r>
      <w:r w:rsidR="007054ED">
        <w:rPr>
          <w:rFonts w:ascii="Arial" w:hAnsi="Arial" w:cs="Arial"/>
          <w:color w:val="000000" w:themeColor="text1"/>
        </w:rPr>
        <w:t> </w:t>
      </w:r>
      <w:r w:rsidR="00B00DB8">
        <w:rPr>
          <w:rFonts w:ascii="Arial" w:hAnsi="Arial" w:cs="Arial"/>
          <w:color w:val="000000" w:themeColor="text1"/>
        </w:rPr>
        <w:t>2021, 37,5% w 2022 roku)</w:t>
      </w:r>
      <w:r w:rsidR="00B00DB8">
        <w:rPr>
          <w:rStyle w:val="Odwoanieprzypisudolnego"/>
          <w:rFonts w:ascii="Arial" w:hAnsi="Arial" w:cs="Arial"/>
          <w:color w:val="000000" w:themeColor="text1"/>
        </w:rPr>
        <w:footnoteReference w:id="57"/>
      </w:r>
      <w:r w:rsidR="00B00DB8">
        <w:rPr>
          <w:rFonts w:ascii="Arial" w:hAnsi="Arial" w:cs="Arial"/>
          <w:color w:val="000000" w:themeColor="text1"/>
        </w:rPr>
        <w:t>.</w:t>
      </w:r>
      <w:r w:rsidR="009B0CA8">
        <w:rPr>
          <w:rFonts w:ascii="Arial" w:hAnsi="Arial" w:cs="Arial"/>
          <w:color w:val="000000" w:themeColor="text1"/>
        </w:rPr>
        <w:t xml:space="preserve"> Mówimy zatem o rosnącej tendencji do korzystania ze</w:t>
      </w:r>
      <w:r w:rsidR="007054ED">
        <w:rPr>
          <w:rFonts w:ascii="Arial" w:hAnsi="Arial" w:cs="Arial"/>
          <w:color w:val="000000" w:themeColor="text1"/>
        </w:rPr>
        <w:t> </w:t>
      </w:r>
      <w:r w:rsidR="009B0CA8">
        <w:rPr>
          <w:rFonts w:ascii="Arial" w:hAnsi="Arial" w:cs="Arial"/>
          <w:color w:val="000000" w:themeColor="text1"/>
        </w:rPr>
        <w:t xml:space="preserve">świadczeń pomocy społecznej osób poniżej kryterium dochodowego, które w głównej </w:t>
      </w:r>
      <w:r w:rsidR="009B0CA8">
        <w:rPr>
          <w:rFonts w:ascii="Arial" w:hAnsi="Arial" w:cs="Arial"/>
          <w:color w:val="000000" w:themeColor="text1"/>
        </w:rPr>
        <w:lastRenderedPageBreak/>
        <w:t xml:space="preserve">mierze utrzymują się z emerytury </w:t>
      </w:r>
      <w:r w:rsidR="00400D10">
        <w:rPr>
          <w:rFonts w:ascii="Arial" w:hAnsi="Arial" w:cs="Arial"/>
          <w:color w:val="000000" w:themeColor="text1"/>
        </w:rPr>
        <w:t>o</w:t>
      </w:r>
      <w:r w:rsidR="009B0CA8">
        <w:rPr>
          <w:rFonts w:ascii="Arial" w:hAnsi="Arial" w:cs="Arial"/>
          <w:color w:val="000000" w:themeColor="text1"/>
        </w:rPr>
        <w:t>raz o spadkowej tendencji dla znajdujących się powyżej kryterium.</w:t>
      </w:r>
    </w:p>
    <w:p w14:paraId="4850078F" w14:textId="19077985" w:rsidR="00BE754B" w:rsidRPr="000F6726" w:rsidRDefault="00FB401D" w:rsidP="007054ED">
      <w:pPr>
        <w:spacing w:line="360" w:lineRule="auto"/>
        <w:rPr>
          <w:rFonts w:ascii="Arial" w:hAnsi="Arial" w:cs="Arial"/>
        </w:rPr>
      </w:pPr>
      <w:r w:rsidRPr="000F6726">
        <w:rPr>
          <w:rFonts w:ascii="Arial" w:hAnsi="Arial" w:cs="Arial"/>
          <w:color w:val="000000" w:themeColor="text1"/>
        </w:rPr>
        <w:t>Tendencje demograficzne są jedną z przyczyn rosnącego popytu na usługi opiekuńcze i</w:t>
      </w:r>
      <w:r>
        <w:rPr>
          <w:rFonts w:ascii="Arial" w:hAnsi="Arial" w:cs="Arial"/>
          <w:color w:val="000000" w:themeColor="text1"/>
        </w:rPr>
        <w:t> </w:t>
      </w:r>
      <w:r w:rsidRPr="000F6726">
        <w:rPr>
          <w:rFonts w:ascii="Arial" w:hAnsi="Arial" w:cs="Arial"/>
          <w:color w:val="000000" w:themeColor="text1"/>
        </w:rPr>
        <w:t>zdrowotne świadczone na rzecz osób w wieku senioralnym.</w:t>
      </w:r>
      <w:r>
        <w:rPr>
          <w:rFonts w:ascii="Arial" w:hAnsi="Arial" w:cs="Arial"/>
          <w:color w:val="000000" w:themeColor="text1"/>
        </w:rPr>
        <w:t xml:space="preserve"> </w:t>
      </w:r>
      <w:r w:rsidR="00BE754B" w:rsidRPr="008F1A5C">
        <w:rPr>
          <w:rFonts w:ascii="Arial" w:hAnsi="Arial" w:cs="Arial"/>
        </w:rPr>
        <w:t xml:space="preserve">W opiece stacjonarnej oddziałami szpitalnymi zapewniającymi kompleksową opiekę medyczną i usługi pielęgniarskie osobom </w:t>
      </w:r>
      <w:r w:rsidR="00BE754B" w:rsidRPr="000F6726">
        <w:rPr>
          <w:rFonts w:ascii="Arial" w:hAnsi="Arial" w:cs="Arial"/>
        </w:rPr>
        <w:t>starszym są oddziały geriatryczne. Liczba tych oddziałów do 2018 r. systematycznie rosła. W 2010 r. w Polsce było 21 oddziałów geriatrycznych w szpitalach ogólnych. W 2023 r. liczba oddziałów ukształtowała się na</w:t>
      </w:r>
      <w:r w:rsidR="007054ED">
        <w:rPr>
          <w:rFonts w:ascii="Arial" w:hAnsi="Arial" w:cs="Arial"/>
        </w:rPr>
        <w:t> </w:t>
      </w:r>
      <w:r w:rsidR="00BE754B" w:rsidRPr="000F6726">
        <w:rPr>
          <w:rFonts w:ascii="Arial" w:hAnsi="Arial" w:cs="Arial"/>
        </w:rPr>
        <w:t xml:space="preserve">poziomie 62, podobnie jak rok wcześniej. W województwie pomorskim, w ramach kontraktu z POW Narodowego Funduszu Zdrowia na 2025 rok, funkcjonują 3 oddziały geriatryczne (Gdańsk, Sopot, Lębork) </w:t>
      </w:r>
      <w:r w:rsidR="00400D10">
        <w:rPr>
          <w:rFonts w:ascii="Arial" w:hAnsi="Arial" w:cs="Arial"/>
        </w:rPr>
        <w:t>dysponujące</w:t>
      </w:r>
      <w:r w:rsidR="00BE754B" w:rsidRPr="000F6726">
        <w:rPr>
          <w:rFonts w:ascii="Arial" w:hAnsi="Arial" w:cs="Arial"/>
        </w:rPr>
        <w:t> łączn</w:t>
      </w:r>
      <w:r w:rsidR="00400D10">
        <w:rPr>
          <w:rFonts w:ascii="Arial" w:hAnsi="Arial" w:cs="Arial"/>
        </w:rPr>
        <w:t>ie</w:t>
      </w:r>
      <w:r w:rsidR="00BE754B" w:rsidRPr="000F6726">
        <w:rPr>
          <w:rFonts w:ascii="Arial" w:hAnsi="Arial" w:cs="Arial"/>
        </w:rPr>
        <w:t xml:space="preserve"> 33 łóżk</w:t>
      </w:r>
      <w:r w:rsidR="00400D10">
        <w:rPr>
          <w:rFonts w:ascii="Arial" w:hAnsi="Arial" w:cs="Arial"/>
        </w:rPr>
        <w:t>ami</w:t>
      </w:r>
      <w:r w:rsidR="00BE754B" w:rsidRPr="000F6726">
        <w:rPr>
          <w:rFonts w:ascii="Arial" w:hAnsi="Arial" w:cs="Arial"/>
        </w:rPr>
        <w:t xml:space="preserve"> oraz 2 oddziały psychogeriatryczne (Starogard Gdański, Lębork) </w:t>
      </w:r>
      <w:r w:rsidR="00400D10">
        <w:rPr>
          <w:rFonts w:ascii="Arial" w:hAnsi="Arial" w:cs="Arial"/>
        </w:rPr>
        <w:t>dysponujące</w:t>
      </w:r>
      <w:r w:rsidR="00BE754B" w:rsidRPr="000F6726">
        <w:rPr>
          <w:rFonts w:ascii="Arial" w:hAnsi="Arial" w:cs="Arial"/>
        </w:rPr>
        <w:t> łączn</w:t>
      </w:r>
      <w:r w:rsidR="00400D10">
        <w:rPr>
          <w:rFonts w:ascii="Arial" w:hAnsi="Arial" w:cs="Arial"/>
        </w:rPr>
        <w:t>ie</w:t>
      </w:r>
      <w:r w:rsidR="00BE754B" w:rsidRPr="000F6726">
        <w:rPr>
          <w:rFonts w:ascii="Arial" w:hAnsi="Arial" w:cs="Arial"/>
        </w:rPr>
        <w:t xml:space="preserve"> 26 łóżk</w:t>
      </w:r>
      <w:r w:rsidR="00400D10">
        <w:rPr>
          <w:rFonts w:ascii="Arial" w:hAnsi="Arial" w:cs="Arial"/>
        </w:rPr>
        <w:t>ami</w:t>
      </w:r>
      <w:r w:rsidR="00BE754B" w:rsidRPr="000F6726">
        <w:rPr>
          <w:rFonts w:ascii="Arial" w:hAnsi="Arial" w:cs="Arial"/>
        </w:rPr>
        <w:t>. Świadczeń na</w:t>
      </w:r>
      <w:r w:rsidR="007054ED">
        <w:rPr>
          <w:rFonts w:ascii="Arial" w:hAnsi="Arial" w:cs="Arial"/>
        </w:rPr>
        <w:t> </w:t>
      </w:r>
      <w:r w:rsidR="00BE754B" w:rsidRPr="000F6726">
        <w:rPr>
          <w:rFonts w:ascii="Arial" w:hAnsi="Arial" w:cs="Arial"/>
        </w:rPr>
        <w:t>oddziałach dziennych psychogeriatrycznych udzielają w województwie 3 podmioty lecznicze (2 w Sopocie, 1 w Gdańsku)</w:t>
      </w:r>
      <w:r w:rsidR="00BE754B" w:rsidRPr="000F6726">
        <w:rPr>
          <w:rStyle w:val="Odwoanieprzypisudolnego"/>
          <w:rFonts w:ascii="Arial" w:hAnsi="Arial" w:cs="Arial"/>
        </w:rPr>
        <w:footnoteReference w:id="58"/>
      </w:r>
      <w:r w:rsidR="00BE754B" w:rsidRPr="000F6726">
        <w:rPr>
          <w:rFonts w:ascii="Arial" w:hAnsi="Arial" w:cs="Arial"/>
        </w:rPr>
        <w:t>.</w:t>
      </w:r>
    </w:p>
    <w:p w14:paraId="413EC6E0" w14:textId="6BC7307C" w:rsidR="00BE754B" w:rsidRPr="000F6726" w:rsidRDefault="00BE754B" w:rsidP="007054ED">
      <w:pPr>
        <w:spacing w:line="360" w:lineRule="auto"/>
        <w:rPr>
          <w:rFonts w:ascii="Arial" w:hAnsi="Arial" w:cs="Arial"/>
        </w:rPr>
      </w:pPr>
      <w:r w:rsidRPr="000F6726">
        <w:rPr>
          <w:rFonts w:ascii="Arial" w:hAnsi="Arial" w:cs="Arial"/>
        </w:rPr>
        <w:t>W województwie pomorskim funkcjonuje 6 poradni geriatrycznych posiadających kontrakt z</w:t>
      </w:r>
      <w:r w:rsidR="007054ED">
        <w:rPr>
          <w:rFonts w:ascii="Arial" w:hAnsi="Arial" w:cs="Arial"/>
        </w:rPr>
        <w:t> </w:t>
      </w:r>
      <w:r w:rsidRPr="000F6726">
        <w:rPr>
          <w:rFonts w:ascii="Arial" w:hAnsi="Arial" w:cs="Arial"/>
        </w:rPr>
        <w:t>POW Narodowego Funduszu Zdrowia na 2025 rok (3 w Gdyni, 2 w Gdańsku oraz 1 w</w:t>
      </w:r>
      <w:r w:rsidR="007054ED">
        <w:rPr>
          <w:rFonts w:ascii="Arial" w:hAnsi="Arial" w:cs="Arial"/>
        </w:rPr>
        <w:t> </w:t>
      </w:r>
      <w:r w:rsidRPr="000F6726">
        <w:rPr>
          <w:rFonts w:ascii="Arial" w:hAnsi="Arial" w:cs="Arial"/>
        </w:rPr>
        <w:t>Sopocie).</w:t>
      </w:r>
    </w:p>
    <w:p w14:paraId="4EAF17C5" w14:textId="39B0E85C" w:rsidR="002C205E" w:rsidRPr="000F6726" w:rsidRDefault="0000276B" w:rsidP="007054ED">
      <w:pPr>
        <w:spacing w:line="360" w:lineRule="auto"/>
        <w:rPr>
          <w:rFonts w:ascii="Arial" w:hAnsi="Arial" w:cs="Arial"/>
          <w:color w:val="000000" w:themeColor="text1"/>
        </w:rPr>
      </w:pPr>
      <w:r w:rsidRPr="000F6726">
        <w:rPr>
          <w:rFonts w:ascii="Arial" w:hAnsi="Arial" w:cs="Arial"/>
          <w:color w:val="000000" w:themeColor="text1"/>
        </w:rPr>
        <w:t>Osobom starszym dedykowane są usługi opiekuńcze</w:t>
      </w:r>
      <w:r w:rsidR="0055190F" w:rsidRPr="000F6726">
        <w:rPr>
          <w:rStyle w:val="Odwoanieprzypisudolnego"/>
          <w:rFonts w:ascii="Arial" w:hAnsi="Arial" w:cs="Arial"/>
          <w:color w:val="000000" w:themeColor="text1"/>
        </w:rPr>
        <w:footnoteReference w:id="59"/>
      </w:r>
      <w:r w:rsidRPr="000F6726">
        <w:rPr>
          <w:rFonts w:ascii="Arial" w:hAnsi="Arial" w:cs="Arial"/>
          <w:color w:val="000000" w:themeColor="text1"/>
        </w:rPr>
        <w:t xml:space="preserve"> świadczone w miejscu zamieszkania</w:t>
      </w:r>
      <w:r w:rsidR="00FF3BAB" w:rsidRPr="000F6726">
        <w:rPr>
          <w:rFonts w:ascii="Arial" w:hAnsi="Arial" w:cs="Arial"/>
          <w:color w:val="000000" w:themeColor="text1"/>
        </w:rPr>
        <w:t>. W</w:t>
      </w:r>
      <w:r w:rsidR="005F64F0" w:rsidRPr="000F6726">
        <w:rPr>
          <w:rFonts w:ascii="Arial" w:hAnsi="Arial" w:cs="Arial"/>
          <w:color w:val="000000" w:themeColor="text1"/>
        </w:rPr>
        <w:t xml:space="preserve"> </w:t>
      </w:r>
      <w:r w:rsidRPr="000F6726">
        <w:rPr>
          <w:rFonts w:ascii="Arial" w:hAnsi="Arial" w:cs="Arial"/>
          <w:color w:val="000000" w:themeColor="text1"/>
        </w:rPr>
        <w:t>202</w:t>
      </w:r>
      <w:r w:rsidR="002C205E" w:rsidRPr="000F6726">
        <w:rPr>
          <w:rFonts w:ascii="Arial" w:hAnsi="Arial" w:cs="Arial"/>
          <w:color w:val="000000" w:themeColor="text1"/>
        </w:rPr>
        <w:t>4</w:t>
      </w:r>
      <w:r w:rsidRPr="000F6726">
        <w:rPr>
          <w:rFonts w:ascii="Arial" w:hAnsi="Arial" w:cs="Arial"/>
          <w:color w:val="000000" w:themeColor="text1"/>
        </w:rPr>
        <w:t xml:space="preserve"> r</w:t>
      </w:r>
      <w:r w:rsidR="002C205E" w:rsidRPr="000F6726">
        <w:rPr>
          <w:rFonts w:ascii="Arial" w:hAnsi="Arial" w:cs="Arial"/>
          <w:color w:val="000000" w:themeColor="text1"/>
        </w:rPr>
        <w:t>oku</w:t>
      </w:r>
      <w:r w:rsidRPr="000F6726">
        <w:rPr>
          <w:rFonts w:ascii="Arial" w:hAnsi="Arial" w:cs="Arial"/>
          <w:color w:val="000000" w:themeColor="text1"/>
        </w:rPr>
        <w:t xml:space="preserve"> </w:t>
      </w:r>
      <w:r w:rsidR="0055190F" w:rsidRPr="000F6726">
        <w:rPr>
          <w:rFonts w:ascii="Arial" w:hAnsi="Arial" w:cs="Arial"/>
          <w:color w:val="000000" w:themeColor="text1"/>
        </w:rPr>
        <w:t>objęto nimi 7,</w:t>
      </w:r>
      <w:r w:rsidR="002C205E" w:rsidRPr="000F6726">
        <w:rPr>
          <w:rFonts w:ascii="Arial" w:hAnsi="Arial" w:cs="Arial"/>
          <w:color w:val="000000" w:themeColor="text1"/>
        </w:rPr>
        <w:t>4</w:t>
      </w:r>
      <w:r w:rsidR="0055190F" w:rsidRPr="000F6726">
        <w:rPr>
          <w:rFonts w:ascii="Arial" w:hAnsi="Arial" w:cs="Arial"/>
          <w:color w:val="000000" w:themeColor="text1"/>
        </w:rPr>
        <w:t xml:space="preserve"> tys. </w:t>
      </w:r>
      <w:r w:rsidR="001133A6" w:rsidRPr="000F6726">
        <w:rPr>
          <w:rFonts w:ascii="Arial" w:hAnsi="Arial" w:cs="Arial"/>
          <w:color w:val="000000" w:themeColor="text1"/>
        </w:rPr>
        <w:t>osób</w:t>
      </w:r>
      <w:r w:rsidR="0055190F" w:rsidRPr="000F6726">
        <w:rPr>
          <w:rFonts w:ascii="Arial" w:hAnsi="Arial" w:cs="Arial"/>
          <w:color w:val="000000" w:themeColor="text1"/>
        </w:rPr>
        <w:t>,</w:t>
      </w:r>
      <w:r w:rsidR="001133A6" w:rsidRPr="000F6726">
        <w:rPr>
          <w:rFonts w:ascii="Arial" w:hAnsi="Arial" w:cs="Arial"/>
          <w:color w:val="000000" w:themeColor="text1"/>
        </w:rPr>
        <w:t xml:space="preserve"> tj. o </w:t>
      </w:r>
      <w:r w:rsidR="002C205E" w:rsidRPr="000F6726">
        <w:rPr>
          <w:rFonts w:ascii="Arial" w:hAnsi="Arial" w:cs="Arial"/>
          <w:color w:val="000000" w:themeColor="text1"/>
        </w:rPr>
        <w:t>0,8% mniej niż w 2023 roku. Zasadniczo do 2019 roku tendencja w zakresie liczby osób korzystających z usług opiekuńczych miała rosnąc</w:t>
      </w:r>
      <w:r w:rsidR="00400D10">
        <w:rPr>
          <w:rFonts w:ascii="Arial" w:hAnsi="Arial" w:cs="Arial"/>
          <w:color w:val="000000" w:themeColor="text1"/>
        </w:rPr>
        <w:t>y</w:t>
      </w:r>
      <w:r w:rsidR="002C205E" w:rsidRPr="000F6726">
        <w:rPr>
          <w:rFonts w:ascii="Arial" w:hAnsi="Arial" w:cs="Arial"/>
          <w:color w:val="000000" w:themeColor="text1"/>
        </w:rPr>
        <w:t xml:space="preserve"> charakter, natomiast w ostatnich latach obserwuje się względną stabilizację w tym zakresie. Nieznaczny spadek liczby osób korzystających z tych usług przełożył się w analizowanym okresie na </w:t>
      </w:r>
      <w:r w:rsidR="00A547F7" w:rsidRPr="000F6726">
        <w:rPr>
          <w:rFonts w:ascii="Arial" w:hAnsi="Arial" w:cs="Arial"/>
          <w:color w:val="000000" w:themeColor="text1"/>
        </w:rPr>
        <w:t>spadek liczby udzielonych świadczeń (o 4,4%). Bardzo ważnym kontekstem przy analizie tego typu usług jest systematycznie rosnący koszt tych świadczeń, który tylko w</w:t>
      </w:r>
      <w:r w:rsidR="007054ED">
        <w:rPr>
          <w:rFonts w:ascii="Arial" w:hAnsi="Arial" w:cs="Arial"/>
          <w:color w:val="000000" w:themeColor="text1"/>
        </w:rPr>
        <w:t> </w:t>
      </w:r>
      <w:r w:rsidR="00A547F7" w:rsidRPr="000F6726">
        <w:rPr>
          <w:rFonts w:ascii="Arial" w:hAnsi="Arial" w:cs="Arial"/>
          <w:color w:val="000000" w:themeColor="text1"/>
        </w:rPr>
        <w:t>ostatnim roku sprawozdawczym wzrósł o 13,6% (mimo ubytku liczby świadczeń i osób korzystających)</w:t>
      </w:r>
      <w:r w:rsidR="00A547F7" w:rsidRPr="000F6726">
        <w:rPr>
          <w:rStyle w:val="Odwoanieprzypisudolnego"/>
          <w:rFonts w:ascii="Arial" w:hAnsi="Arial" w:cs="Arial"/>
          <w:color w:val="000000" w:themeColor="text1"/>
        </w:rPr>
        <w:footnoteReference w:id="60"/>
      </w:r>
      <w:r w:rsidR="00A547F7" w:rsidRPr="000F6726">
        <w:rPr>
          <w:rFonts w:ascii="Arial" w:hAnsi="Arial" w:cs="Arial"/>
          <w:color w:val="000000" w:themeColor="text1"/>
        </w:rPr>
        <w:t>. Rosnący koszt jest istotną barierą uniemożliwiającą gminom świadczenie usług opiekuńczych oraz ich upowszechnianie wśród lokalnej społeczności.</w:t>
      </w:r>
    </w:p>
    <w:p w14:paraId="66E31EA8" w14:textId="78015ED8" w:rsidR="00B5376A" w:rsidRPr="000F6726" w:rsidRDefault="00B5376A" w:rsidP="007054ED">
      <w:pPr>
        <w:spacing w:line="360" w:lineRule="auto"/>
        <w:rPr>
          <w:rFonts w:ascii="Arial" w:hAnsi="Arial" w:cs="Arial"/>
          <w:color w:val="000000" w:themeColor="text1"/>
        </w:rPr>
      </w:pPr>
      <w:r w:rsidRPr="000F6726">
        <w:rPr>
          <w:rFonts w:ascii="Arial" w:hAnsi="Arial" w:cs="Arial"/>
          <w:color w:val="000000" w:themeColor="text1"/>
        </w:rPr>
        <w:t xml:space="preserve">Specyficzną formą usług opiekuńczych </w:t>
      </w:r>
      <w:r w:rsidR="00315247" w:rsidRPr="000F6726">
        <w:rPr>
          <w:rFonts w:ascii="Arial" w:hAnsi="Arial" w:cs="Arial"/>
          <w:color w:val="000000" w:themeColor="text1"/>
        </w:rPr>
        <w:t>świadczonych w miejscu zamieszkania są usługi sąsiedzkie. Wprowadzono je w II połowie 2023 roku na mocy nowelizacji Ustawy o</w:t>
      </w:r>
      <w:r w:rsidR="007054ED">
        <w:rPr>
          <w:rFonts w:ascii="Arial" w:hAnsi="Arial" w:cs="Arial"/>
          <w:color w:val="000000" w:themeColor="text1"/>
        </w:rPr>
        <w:t xml:space="preserve"> </w:t>
      </w:r>
      <w:r w:rsidR="00315247" w:rsidRPr="000F6726">
        <w:rPr>
          <w:rFonts w:ascii="Arial" w:hAnsi="Arial" w:cs="Arial"/>
          <w:color w:val="000000" w:themeColor="text1"/>
        </w:rPr>
        <w:t xml:space="preserve">pomocy społecznej, w związku z czym aktualnie dysponujemy jedynie szczątkowymi danymi </w:t>
      </w:r>
      <w:r w:rsidR="00315247" w:rsidRPr="000F6726">
        <w:rPr>
          <w:rFonts w:ascii="Arial" w:hAnsi="Arial" w:cs="Arial"/>
          <w:color w:val="000000" w:themeColor="text1"/>
        </w:rPr>
        <w:lastRenderedPageBreak/>
        <w:t>dotyczącymi ich realizacji. W 2024 roku skorzystało z nich 306 osób.</w:t>
      </w:r>
      <w:r w:rsidR="00400D10">
        <w:rPr>
          <w:rFonts w:ascii="Arial" w:hAnsi="Arial" w:cs="Arial"/>
          <w:color w:val="000000" w:themeColor="text1"/>
        </w:rPr>
        <w:t xml:space="preserve"> Usługi sąsiedzkie mogą stanowić istotny potencjał wsparcia środowiskowego i wspierać proces deinstytucjonalizacji.</w:t>
      </w:r>
    </w:p>
    <w:p w14:paraId="0DDBC9CC" w14:textId="71185C44" w:rsidR="0034314C" w:rsidRPr="000F6726" w:rsidRDefault="00416E08" w:rsidP="007054ED">
      <w:pPr>
        <w:spacing w:line="360" w:lineRule="auto"/>
        <w:rPr>
          <w:rFonts w:ascii="Arial" w:hAnsi="Arial" w:cs="Arial"/>
          <w:color w:val="000000" w:themeColor="text1"/>
        </w:rPr>
      </w:pPr>
      <w:r w:rsidRPr="000F6726">
        <w:rPr>
          <w:rFonts w:ascii="Arial" w:hAnsi="Arial" w:cs="Arial"/>
          <w:color w:val="000000" w:themeColor="text1"/>
        </w:rPr>
        <w:t>Osoby wymagające całodobowej opieki z powodu wieku, choroby lub niepełnosprawności</w:t>
      </w:r>
      <w:r w:rsidR="001A2011" w:rsidRPr="000F6726">
        <w:rPr>
          <w:rFonts w:ascii="Arial" w:hAnsi="Arial" w:cs="Arial"/>
          <w:color w:val="000000" w:themeColor="text1"/>
        </w:rPr>
        <w:t>, dla których niewystarczające jest zapewnienie pomocy w formie usług opiekuńczych mogą korzystać z domów pomocy społecznej</w:t>
      </w:r>
      <w:r w:rsidR="00CB64A7" w:rsidRPr="000F6726">
        <w:rPr>
          <w:rFonts w:ascii="Arial" w:hAnsi="Arial" w:cs="Arial"/>
          <w:color w:val="000000" w:themeColor="text1"/>
        </w:rPr>
        <w:t xml:space="preserve"> (DPS)</w:t>
      </w:r>
      <w:r w:rsidR="001A2011" w:rsidRPr="000F6726">
        <w:rPr>
          <w:rFonts w:ascii="Arial" w:hAnsi="Arial" w:cs="Arial"/>
          <w:color w:val="000000" w:themeColor="text1"/>
        </w:rPr>
        <w:t>.</w:t>
      </w:r>
      <w:r w:rsidR="00015678" w:rsidRPr="000F6726">
        <w:rPr>
          <w:rFonts w:ascii="Arial" w:hAnsi="Arial" w:cs="Arial"/>
          <w:color w:val="000000" w:themeColor="text1"/>
        </w:rPr>
        <w:t xml:space="preserve"> </w:t>
      </w:r>
      <w:r w:rsidR="00F4250F" w:rsidRPr="000F6726">
        <w:rPr>
          <w:rFonts w:ascii="Arial" w:hAnsi="Arial" w:cs="Arial"/>
          <w:color w:val="000000" w:themeColor="text1"/>
        </w:rPr>
        <w:t>Grupy, które</w:t>
      </w:r>
      <w:r w:rsidR="00C36F34" w:rsidRPr="000F6726">
        <w:rPr>
          <w:rFonts w:ascii="Arial" w:hAnsi="Arial" w:cs="Arial"/>
          <w:color w:val="000000" w:themeColor="text1"/>
        </w:rPr>
        <w:t> </w:t>
      </w:r>
      <w:r w:rsidR="00F4250F" w:rsidRPr="000F6726">
        <w:rPr>
          <w:rFonts w:ascii="Arial" w:hAnsi="Arial" w:cs="Arial"/>
          <w:color w:val="000000" w:themeColor="text1"/>
        </w:rPr>
        <w:t>w</w:t>
      </w:r>
      <w:r w:rsidR="00C36F34" w:rsidRPr="000F6726">
        <w:rPr>
          <w:rFonts w:ascii="Arial" w:hAnsi="Arial" w:cs="Arial"/>
          <w:color w:val="000000" w:themeColor="text1"/>
        </w:rPr>
        <w:t> </w:t>
      </w:r>
      <w:r w:rsidR="00F4250F" w:rsidRPr="000F6726">
        <w:rPr>
          <w:rFonts w:ascii="Arial" w:hAnsi="Arial" w:cs="Arial"/>
          <w:color w:val="000000" w:themeColor="text1"/>
        </w:rPr>
        <w:t xml:space="preserve">największym stopniu są mieszkańcami domów pomocy społecznej to: osoby </w:t>
      </w:r>
      <w:r w:rsidR="008F5C1A">
        <w:rPr>
          <w:rFonts w:ascii="Arial" w:hAnsi="Arial" w:cs="Arial"/>
          <w:color w:val="000000" w:themeColor="text1"/>
        </w:rPr>
        <w:t>doświadczające przewlekłych kryzysów zdrowia psychicznego</w:t>
      </w:r>
      <w:r w:rsidR="00F4250F" w:rsidRPr="000F6726">
        <w:rPr>
          <w:rFonts w:ascii="Arial" w:hAnsi="Arial" w:cs="Arial"/>
          <w:color w:val="000000" w:themeColor="text1"/>
        </w:rPr>
        <w:t xml:space="preserve"> (3</w:t>
      </w:r>
      <w:r w:rsidR="00CF6760" w:rsidRPr="000F6726">
        <w:rPr>
          <w:rFonts w:ascii="Arial" w:hAnsi="Arial" w:cs="Arial"/>
          <w:color w:val="000000" w:themeColor="text1"/>
        </w:rPr>
        <w:t>3</w:t>
      </w:r>
      <w:r w:rsidR="00F4250F" w:rsidRPr="000F6726">
        <w:rPr>
          <w:rFonts w:ascii="Arial" w:hAnsi="Arial" w:cs="Arial"/>
          <w:color w:val="000000" w:themeColor="text1"/>
        </w:rPr>
        <w:t>,8%), osoby przewlekle somatycznie chore (2</w:t>
      </w:r>
      <w:r w:rsidR="00CF6760" w:rsidRPr="000F6726">
        <w:rPr>
          <w:rFonts w:ascii="Arial" w:hAnsi="Arial" w:cs="Arial"/>
          <w:color w:val="000000" w:themeColor="text1"/>
        </w:rPr>
        <w:t>7</w:t>
      </w:r>
      <w:r w:rsidR="00F4250F" w:rsidRPr="000F6726">
        <w:rPr>
          <w:rFonts w:ascii="Arial" w:hAnsi="Arial" w:cs="Arial"/>
          <w:color w:val="000000" w:themeColor="text1"/>
        </w:rPr>
        <w:t>,</w:t>
      </w:r>
      <w:r w:rsidR="00CF6760" w:rsidRPr="000F6726">
        <w:rPr>
          <w:rFonts w:ascii="Arial" w:hAnsi="Arial" w:cs="Arial"/>
          <w:color w:val="000000" w:themeColor="text1"/>
        </w:rPr>
        <w:t>6</w:t>
      </w:r>
      <w:r w:rsidR="00F4250F" w:rsidRPr="000F6726">
        <w:rPr>
          <w:rFonts w:ascii="Arial" w:hAnsi="Arial" w:cs="Arial"/>
          <w:color w:val="000000" w:themeColor="text1"/>
        </w:rPr>
        <w:t xml:space="preserve">%) oraz dorośli </w:t>
      </w:r>
      <w:r w:rsidR="00CF6760" w:rsidRPr="000F6726">
        <w:rPr>
          <w:rFonts w:ascii="Arial" w:hAnsi="Arial" w:cs="Arial"/>
          <w:color w:val="000000" w:themeColor="text1"/>
        </w:rPr>
        <w:t xml:space="preserve">z </w:t>
      </w:r>
      <w:r w:rsidR="00F4250F" w:rsidRPr="000F6726">
        <w:rPr>
          <w:rFonts w:ascii="Arial" w:hAnsi="Arial" w:cs="Arial"/>
          <w:color w:val="000000" w:themeColor="text1"/>
        </w:rPr>
        <w:t>niepełnosprawn</w:t>
      </w:r>
      <w:r w:rsidR="00CF6760" w:rsidRPr="000F6726">
        <w:rPr>
          <w:rFonts w:ascii="Arial" w:hAnsi="Arial" w:cs="Arial"/>
          <w:color w:val="000000" w:themeColor="text1"/>
        </w:rPr>
        <w:t xml:space="preserve">ością </w:t>
      </w:r>
      <w:r w:rsidR="00F4250F" w:rsidRPr="000F6726">
        <w:rPr>
          <w:rFonts w:ascii="Arial" w:hAnsi="Arial" w:cs="Arial"/>
          <w:color w:val="000000" w:themeColor="text1"/>
        </w:rPr>
        <w:t>intelektualn</w:t>
      </w:r>
      <w:r w:rsidR="00CF6760" w:rsidRPr="000F6726">
        <w:rPr>
          <w:rFonts w:ascii="Arial" w:hAnsi="Arial" w:cs="Arial"/>
          <w:color w:val="000000" w:themeColor="text1"/>
        </w:rPr>
        <w:t>ą</w:t>
      </w:r>
      <w:r w:rsidR="00F4250F" w:rsidRPr="000F6726">
        <w:rPr>
          <w:rFonts w:ascii="Arial" w:hAnsi="Arial" w:cs="Arial"/>
          <w:color w:val="000000" w:themeColor="text1"/>
        </w:rPr>
        <w:t xml:space="preserve"> (2</w:t>
      </w:r>
      <w:r w:rsidR="00CF6760" w:rsidRPr="000F6726">
        <w:rPr>
          <w:rFonts w:ascii="Arial" w:hAnsi="Arial" w:cs="Arial"/>
          <w:color w:val="000000" w:themeColor="text1"/>
        </w:rPr>
        <w:t>3</w:t>
      </w:r>
      <w:r w:rsidR="00F4250F" w:rsidRPr="000F6726">
        <w:rPr>
          <w:rFonts w:ascii="Arial" w:hAnsi="Arial" w:cs="Arial"/>
          <w:color w:val="000000" w:themeColor="text1"/>
        </w:rPr>
        <w:t>,</w:t>
      </w:r>
      <w:r w:rsidR="00CF6760" w:rsidRPr="000F6726">
        <w:rPr>
          <w:rFonts w:ascii="Arial" w:hAnsi="Arial" w:cs="Arial"/>
          <w:color w:val="000000" w:themeColor="text1"/>
        </w:rPr>
        <w:t>1</w:t>
      </w:r>
      <w:r w:rsidR="00F4250F" w:rsidRPr="000F6726">
        <w:rPr>
          <w:rFonts w:ascii="Arial" w:hAnsi="Arial" w:cs="Arial"/>
          <w:color w:val="000000" w:themeColor="text1"/>
        </w:rPr>
        <w:t>%). Wśród pozostałych korzystających można wskazać: osoby w</w:t>
      </w:r>
      <w:r w:rsidR="00E51F38" w:rsidRPr="000F6726">
        <w:rPr>
          <w:rFonts w:ascii="Arial" w:hAnsi="Arial" w:cs="Arial"/>
          <w:color w:val="000000" w:themeColor="text1"/>
        </w:rPr>
        <w:t> </w:t>
      </w:r>
      <w:r w:rsidR="00F4250F" w:rsidRPr="000F6726">
        <w:rPr>
          <w:rFonts w:ascii="Arial" w:hAnsi="Arial" w:cs="Arial"/>
          <w:color w:val="000000" w:themeColor="text1"/>
        </w:rPr>
        <w:t>podeszłym wieku (7</w:t>
      </w:r>
      <w:r w:rsidR="00CF6760" w:rsidRPr="000F6726">
        <w:rPr>
          <w:rFonts w:ascii="Arial" w:hAnsi="Arial" w:cs="Arial"/>
          <w:color w:val="000000" w:themeColor="text1"/>
        </w:rPr>
        <w:t>,5</w:t>
      </w:r>
      <w:r w:rsidR="00F4250F" w:rsidRPr="000F6726">
        <w:rPr>
          <w:rFonts w:ascii="Arial" w:hAnsi="Arial" w:cs="Arial"/>
          <w:color w:val="000000" w:themeColor="text1"/>
        </w:rPr>
        <w:t xml:space="preserve">%), dzieci i młodzież </w:t>
      </w:r>
      <w:r w:rsidR="00182047" w:rsidRPr="000F6726">
        <w:rPr>
          <w:rFonts w:ascii="Arial" w:hAnsi="Arial" w:cs="Arial"/>
          <w:color w:val="000000" w:themeColor="text1"/>
        </w:rPr>
        <w:t>z niepełnosprawnością</w:t>
      </w:r>
      <w:r w:rsidR="00F4250F" w:rsidRPr="000F6726">
        <w:rPr>
          <w:rFonts w:ascii="Arial" w:hAnsi="Arial" w:cs="Arial"/>
          <w:color w:val="000000" w:themeColor="text1"/>
        </w:rPr>
        <w:t xml:space="preserve"> intelektualn</w:t>
      </w:r>
      <w:r w:rsidR="00182047" w:rsidRPr="000F6726">
        <w:rPr>
          <w:rFonts w:ascii="Arial" w:hAnsi="Arial" w:cs="Arial"/>
          <w:color w:val="000000" w:themeColor="text1"/>
        </w:rPr>
        <w:t>ą</w:t>
      </w:r>
      <w:r w:rsidR="00F4250F" w:rsidRPr="000F6726">
        <w:rPr>
          <w:rFonts w:ascii="Arial" w:hAnsi="Arial" w:cs="Arial"/>
          <w:color w:val="000000" w:themeColor="text1"/>
        </w:rPr>
        <w:t xml:space="preserve"> (</w:t>
      </w:r>
      <w:r w:rsidR="00CF6760" w:rsidRPr="000F6726">
        <w:rPr>
          <w:rFonts w:ascii="Arial" w:hAnsi="Arial" w:cs="Arial"/>
          <w:color w:val="000000" w:themeColor="text1"/>
        </w:rPr>
        <w:t>5</w:t>
      </w:r>
      <w:r w:rsidR="00F4250F" w:rsidRPr="000F6726">
        <w:rPr>
          <w:rFonts w:ascii="Arial" w:hAnsi="Arial" w:cs="Arial"/>
          <w:color w:val="000000" w:themeColor="text1"/>
        </w:rPr>
        <w:t>,</w:t>
      </w:r>
      <w:r w:rsidR="00CF6760" w:rsidRPr="000F6726">
        <w:rPr>
          <w:rFonts w:ascii="Arial" w:hAnsi="Arial" w:cs="Arial"/>
          <w:color w:val="000000" w:themeColor="text1"/>
        </w:rPr>
        <w:t>1</w:t>
      </w:r>
      <w:r w:rsidR="00F4250F" w:rsidRPr="000F6726">
        <w:rPr>
          <w:rFonts w:ascii="Arial" w:hAnsi="Arial" w:cs="Arial"/>
          <w:color w:val="000000" w:themeColor="text1"/>
        </w:rPr>
        <w:t xml:space="preserve">%) oraz osoby </w:t>
      </w:r>
      <w:r w:rsidR="00182047" w:rsidRPr="000F6726">
        <w:rPr>
          <w:rFonts w:ascii="Arial" w:hAnsi="Arial" w:cs="Arial"/>
          <w:color w:val="000000" w:themeColor="text1"/>
        </w:rPr>
        <w:t>z niepełnosprawnością</w:t>
      </w:r>
      <w:r w:rsidR="00F4250F" w:rsidRPr="000F6726">
        <w:rPr>
          <w:rFonts w:ascii="Arial" w:hAnsi="Arial" w:cs="Arial"/>
          <w:color w:val="000000" w:themeColor="text1"/>
        </w:rPr>
        <w:t xml:space="preserve"> fizyczn</w:t>
      </w:r>
      <w:r w:rsidR="00182047" w:rsidRPr="000F6726">
        <w:rPr>
          <w:rFonts w:ascii="Arial" w:hAnsi="Arial" w:cs="Arial"/>
          <w:color w:val="000000" w:themeColor="text1"/>
        </w:rPr>
        <w:t>ą</w:t>
      </w:r>
      <w:r w:rsidR="00F4250F" w:rsidRPr="000F6726">
        <w:rPr>
          <w:rFonts w:ascii="Arial" w:hAnsi="Arial" w:cs="Arial"/>
          <w:color w:val="000000" w:themeColor="text1"/>
        </w:rPr>
        <w:t xml:space="preserve"> (</w:t>
      </w:r>
      <w:r w:rsidR="00CF6760" w:rsidRPr="000F6726">
        <w:rPr>
          <w:rFonts w:ascii="Arial" w:hAnsi="Arial" w:cs="Arial"/>
          <w:color w:val="000000" w:themeColor="text1"/>
        </w:rPr>
        <w:t>2</w:t>
      </w:r>
      <w:r w:rsidR="00F4250F" w:rsidRPr="000F6726">
        <w:rPr>
          <w:rFonts w:ascii="Arial" w:hAnsi="Arial" w:cs="Arial"/>
          <w:color w:val="000000" w:themeColor="text1"/>
        </w:rPr>
        <w:t>,</w:t>
      </w:r>
      <w:r w:rsidR="00CF6760" w:rsidRPr="000F6726">
        <w:rPr>
          <w:rFonts w:ascii="Arial" w:hAnsi="Arial" w:cs="Arial"/>
          <w:color w:val="000000" w:themeColor="text1"/>
        </w:rPr>
        <w:t>9</w:t>
      </w:r>
      <w:r w:rsidR="00F4250F" w:rsidRPr="000F6726">
        <w:rPr>
          <w:rFonts w:ascii="Arial" w:hAnsi="Arial" w:cs="Arial"/>
          <w:color w:val="000000" w:themeColor="text1"/>
        </w:rPr>
        <w:t>%)</w:t>
      </w:r>
      <w:r w:rsidR="00494E1B" w:rsidRPr="000F6726">
        <w:rPr>
          <w:rStyle w:val="Odwoanieprzypisudolnego"/>
          <w:rFonts w:ascii="Arial" w:hAnsi="Arial" w:cs="Arial"/>
          <w:color w:val="000000" w:themeColor="text1"/>
        </w:rPr>
        <w:footnoteReference w:id="61"/>
      </w:r>
      <w:r w:rsidR="00494E1B" w:rsidRPr="000F6726">
        <w:rPr>
          <w:rFonts w:ascii="Arial" w:hAnsi="Arial" w:cs="Arial"/>
          <w:color w:val="000000" w:themeColor="text1"/>
        </w:rPr>
        <w:t>.</w:t>
      </w:r>
      <w:r w:rsidR="00CF6760" w:rsidRPr="000F6726">
        <w:rPr>
          <w:rFonts w:ascii="Arial" w:hAnsi="Arial" w:cs="Arial"/>
          <w:color w:val="000000" w:themeColor="text1"/>
        </w:rPr>
        <w:t xml:space="preserve"> W stosunku do</w:t>
      </w:r>
      <w:r w:rsidR="00C36F34" w:rsidRPr="000F6726">
        <w:rPr>
          <w:rFonts w:ascii="Arial" w:hAnsi="Arial" w:cs="Arial"/>
          <w:color w:val="000000" w:themeColor="text1"/>
        </w:rPr>
        <w:t> </w:t>
      </w:r>
      <w:r w:rsidR="00CF6760" w:rsidRPr="000F6726">
        <w:rPr>
          <w:rFonts w:ascii="Arial" w:hAnsi="Arial" w:cs="Arial"/>
          <w:color w:val="000000" w:themeColor="text1"/>
        </w:rPr>
        <w:t xml:space="preserve">2021 roku odnotowano wzrost udziału osób przewlekle somatycznie </w:t>
      </w:r>
      <w:r w:rsidR="008F5C1A" w:rsidRPr="000F6726">
        <w:rPr>
          <w:rFonts w:ascii="Arial" w:hAnsi="Arial" w:cs="Arial"/>
          <w:color w:val="000000" w:themeColor="text1"/>
        </w:rPr>
        <w:t xml:space="preserve">chorych </w:t>
      </w:r>
      <w:r w:rsidR="00CF6760" w:rsidRPr="000F6726">
        <w:rPr>
          <w:rFonts w:ascii="Arial" w:hAnsi="Arial" w:cs="Arial"/>
          <w:color w:val="000000" w:themeColor="text1"/>
        </w:rPr>
        <w:t xml:space="preserve">i </w:t>
      </w:r>
      <w:r w:rsidR="008F5C1A">
        <w:rPr>
          <w:rFonts w:ascii="Arial" w:hAnsi="Arial" w:cs="Arial"/>
          <w:color w:val="000000" w:themeColor="text1"/>
        </w:rPr>
        <w:t xml:space="preserve">w kryzysach zdrowia </w:t>
      </w:r>
      <w:r w:rsidR="00CF6760" w:rsidRPr="000F6726">
        <w:rPr>
          <w:rFonts w:ascii="Arial" w:hAnsi="Arial" w:cs="Arial"/>
          <w:color w:val="000000" w:themeColor="text1"/>
        </w:rPr>
        <w:t>psychiczn</w:t>
      </w:r>
      <w:r w:rsidR="008F5C1A">
        <w:rPr>
          <w:rFonts w:ascii="Arial" w:hAnsi="Arial" w:cs="Arial"/>
          <w:color w:val="000000" w:themeColor="text1"/>
        </w:rPr>
        <w:t>ego</w:t>
      </w:r>
      <w:r w:rsidR="00CF6760" w:rsidRPr="000F6726">
        <w:rPr>
          <w:rFonts w:ascii="Arial" w:hAnsi="Arial" w:cs="Arial"/>
          <w:color w:val="000000" w:themeColor="text1"/>
        </w:rPr>
        <w:t>, zaś w pozostałych odnotowano spadek odsetka.</w:t>
      </w:r>
    </w:p>
    <w:p w14:paraId="169F5883" w14:textId="4E9881C8" w:rsidR="00E14517" w:rsidRPr="000F6726" w:rsidRDefault="00CF6760" w:rsidP="007054ED">
      <w:pPr>
        <w:spacing w:line="360" w:lineRule="auto"/>
        <w:rPr>
          <w:rFonts w:ascii="Arial" w:hAnsi="Arial" w:cs="Arial"/>
        </w:rPr>
      </w:pPr>
      <w:r w:rsidRPr="000F6726">
        <w:rPr>
          <w:rFonts w:ascii="Arial" w:hAnsi="Arial" w:cs="Arial"/>
        </w:rPr>
        <w:t>W</w:t>
      </w:r>
      <w:r w:rsidR="00CB64A7" w:rsidRPr="000F6726">
        <w:rPr>
          <w:rFonts w:ascii="Arial" w:hAnsi="Arial" w:cs="Arial"/>
        </w:rPr>
        <w:t>edług rejestru Wojewody Pomorskiego w</w:t>
      </w:r>
      <w:r w:rsidRPr="000F6726">
        <w:rPr>
          <w:rFonts w:ascii="Arial" w:hAnsi="Arial" w:cs="Arial"/>
        </w:rPr>
        <w:t xml:space="preserve"> 2024 roku działało</w:t>
      </w:r>
      <w:r w:rsidR="00CB64A7" w:rsidRPr="000F6726">
        <w:rPr>
          <w:rFonts w:ascii="Arial" w:hAnsi="Arial" w:cs="Arial"/>
        </w:rPr>
        <w:t xml:space="preserve"> 45 DPS, z czego 41 podlegało sprawozdawczości ministerialnej.</w:t>
      </w:r>
      <w:r w:rsidR="00487646" w:rsidRPr="000F6726">
        <w:rPr>
          <w:rFonts w:ascii="Arial" w:hAnsi="Arial" w:cs="Arial"/>
        </w:rPr>
        <w:t xml:space="preserve"> Placówki te dysponowały 4,1 tys. miejsc i zasadniczo nie występują istotne zmiany liczebności</w:t>
      </w:r>
      <w:r w:rsidR="00100ADA">
        <w:rPr>
          <w:rFonts w:ascii="Arial" w:hAnsi="Arial" w:cs="Arial"/>
        </w:rPr>
        <w:t xml:space="preserve"> w tym zakresie</w:t>
      </w:r>
      <w:r w:rsidR="00487646" w:rsidRPr="000F6726">
        <w:rPr>
          <w:rFonts w:ascii="Arial" w:hAnsi="Arial" w:cs="Arial"/>
        </w:rPr>
        <w:t>, choć w ostatnim roku odnotowano wzrost o 1,3%. Z ich usług skorzystało w 2024 roku 4,5 tys. osób (o 3,8% więcej niż w 2023 roku)</w:t>
      </w:r>
      <w:r w:rsidR="00487646" w:rsidRPr="000F6726">
        <w:rPr>
          <w:rStyle w:val="Odwoanieprzypisudolnego"/>
          <w:rFonts w:ascii="Arial" w:hAnsi="Arial" w:cs="Arial"/>
        </w:rPr>
        <w:footnoteReference w:id="62"/>
      </w:r>
      <w:r w:rsidR="00487646" w:rsidRPr="000F6726">
        <w:rPr>
          <w:rFonts w:ascii="Arial" w:hAnsi="Arial" w:cs="Arial"/>
        </w:rPr>
        <w:t>.</w:t>
      </w:r>
      <w:r w:rsidR="00B84582" w:rsidRPr="000F6726">
        <w:rPr>
          <w:rFonts w:ascii="Arial" w:hAnsi="Arial" w:cs="Arial"/>
        </w:rPr>
        <w:t xml:space="preserve"> Warto jednak zwrócić uwagę na zmiany liczby osób oczekujących na przyjęcie do</w:t>
      </w:r>
      <w:r w:rsidR="000E7A56" w:rsidRPr="000F6726">
        <w:rPr>
          <w:rFonts w:ascii="Arial" w:hAnsi="Arial" w:cs="Arial"/>
        </w:rPr>
        <w:t> </w:t>
      </w:r>
      <w:r w:rsidR="00B84582" w:rsidRPr="000F6726">
        <w:rPr>
          <w:rFonts w:ascii="Arial" w:hAnsi="Arial" w:cs="Arial"/>
        </w:rPr>
        <w:t>DPS</w:t>
      </w:r>
      <w:r w:rsidR="000E7A56" w:rsidRPr="000F6726">
        <w:rPr>
          <w:rFonts w:ascii="Arial" w:hAnsi="Arial" w:cs="Arial"/>
        </w:rPr>
        <w:t>, które</w:t>
      </w:r>
      <w:r w:rsidR="007054ED">
        <w:rPr>
          <w:rFonts w:ascii="Arial" w:hAnsi="Arial" w:cs="Arial"/>
        </w:rPr>
        <w:t> </w:t>
      </w:r>
      <w:r w:rsidR="000E7A56" w:rsidRPr="000F6726">
        <w:rPr>
          <w:rFonts w:ascii="Arial" w:hAnsi="Arial" w:cs="Arial"/>
        </w:rPr>
        <w:t>w</w:t>
      </w:r>
      <w:r w:rsidR="007054ED">
        <w:rPr>
          <w:rFonts w:ascii="Arial" w:hAnsi="Arial" w:cs="Arial"/>
        </w:rPr>
        <w:t> </w:t>
      </w:r>
      <w:r w:rsidR="000E7A56" w:rsidRPr="000F6726">
        <w:rPr>
          <w:rFonts w:ascii="Arial" w:hAnsi="Arial" w:cs="Arial"/>
        </w:rPr>
        <w:t>ostatnich latach ponownie (po spadkach w latac</w:t>
      </w:r>
      <w:r w:rsidR="00822926" w:rsidRPr="000F6726">
        <w:rPr>
          <w:rFonts w:ascii="Arial" w:hAnsi="Arial" w:cs="Arial"/>
        </w:rPr>
        <w:t>h 2019-2021</w:t>
      </w:r>
      <w:r w:rsidR="000E7A56" w:rsidRPr="000F6726">
        <w:rPr>
          <w:rFonts w:ascii="Arial" w:hAnsi="Arial" w:cs="Arial"/>
        </w:rPr>
        <w:t>) wzrastają</w:t>
      </w:r>
      <w:r w:rsidR="00822926" w:rsidRPr="000F6726">
        <w:rPr>
          <w:rFonts w:ascii="Arial" w:hAnsi="Arial" w:cs="Arial"/>
        </w:rPr>
        <w:t>. Na</w:t>
      </w:r>
      <w:r w:rsidR="007054ED">
        <w:rPr>
          <w:rFonts w:ascii="Arial" w:hAnsi="Arial" w:cs="Arial"/>
        </w:rPr>
        <w:t xml:space="preserve"> </w:t>
      </w:r>
      <w:r w:rsidR="00822926" w:rsidRPr="000F6726">
        <w:rPr>
          <w:rFonts w:ascii="Arial" w:hAnsi="Arial" w:cs="Arial"/>
        </w:rPr>
        <w:t>31 grudnia 2024 roku na miejsce w DPS oczekiwały 353 osoby</w:t>
      </w:r>
      <w:r w:rsidR="00822926" w:rsidRPr="000F6726">
        <w:rPr>
          <w:rStyle w:val="Odwoanieprzypisudolnego"/>
          <w:rFonts w:ascii="Arial" w:hAnsi="Arial" w:cs="Arial"/>
        </w:rPr>
        <w:footnoteReference w:id="63"/>
      </w:r>
      <w:r w:rsidR="00822926" w:rsidRPr="000F6726">
        <w:rPr>
          <w:rFonts w:ascii="Arial" w:hAnsi="Arial" w:cs="Arial"/>
        </w:rPr>
        <w:t>.</w:t>
      </w:r>
    </w:p>
    <w:p w14:paraId="68598E37" w14:textId="114972F1" w:rsidR="00EB1B00" w:rsidRPr="000F6726" w:rsidRDefault="004C59AF" w:rsidP="007054ED">
      <w:pPr>
        <w:spacing w:line="360" w:lineRule="auto"/>
        <w:rPr>
          <w:rFonts w:ascii="Arial" w:hAnsi="Arial" w:cs="Arial"/>
          <w:color w:val="000000" w:themeColor="text1"/>
        </w:rPr>
      </w:pPr>
      <w:r w:rsidRPr="000F6726">
        <w:rPr>
          <w:rFonts w:ascii="Arial" w:hAnsi="Arial" w:cs="Arial"/>
          <w:color w:val="000000" w:themeColor="text1"/>
        </w:rPr>
        <w:t>Specyficzną formą domu pomocy społecznej, spełniając</w:t>
      </w:r>
      <w:r w:rsidR="00074B78" w:rsidRPr="000F6726">
        <w:rPr>
          <w:rFonts w:ascii="Arial" w:hAnsi="Arial" w:cs="Arial"/>
          <w:color w:val="000000" w:themeColor="text1"/>
        </w:rPr>
        <w:t>ą</w:t>
      </w:r>
      <w:r w:rsidRPr="000F6726">
        <w:rPr>
          <w:rFonts w:ascii="Arial" w:hAnsi="Arial" w:cs="Arial"/>
          <w:color w:val="000000" w:themeColor="text1"/>
        </w:rPr>
        <w:t xml:space="preserve"> warunki deinstytucjonalizacji jest rodzinny dom pomocy społecznej, świadczący usługi co najmniej trzem, lecz nie więcej niż ośmiu osobom.</w:t>
      </w:r>
      <w:r w:rsidR="00074B78" w:rsidRPr="000F6726">
        <w:rPr>
          <w:rFonts w:ascii="Arial" w:hAnsi="Arial" w:cs="Arial"/>
          <w:color w:val="000000" w:themeColor="text1"/>
        </w:rPr>
        <w:t xml:space="preserve"> Forma ta nie jest jednak popularna – w</w:t>
      </w:r>
      <w:r w:rsidR="00523EC1" w:rsidRPr="000F6726">
        <w:rPr>
          <w:rFonts w:ascii="Arial" w:hAnsi="Arial" w:cs="Arial"/>
          <w:color w:val="000000" w:themeColor="text1"/>
        </w:rPr>
        <w:t> </w:t>
      </w:r>
      <w:r w:rsidR="00074B78" w:rsidRPr="000F6726">
        <w:rPr>
          <w:rFonts w:ascii="Arial" w:hAnsi="Arial" w:cs="Arial"/>
          <w:color w:val="000000" w:themeColor="text1"/>
        </w:rPr>
        <w:t>województwie działają zaledwie 3 takie placówki, a ich liczba jest względnie stała (wahania o 1 RDP). W analizowanym okresie dysponowały 24 miejscami, a z ich wsparcia w całym roku skorzystały 33 osoby (o 1 więcej niż w 2023 i 14 więcej niż w 2022 roku)</w:t>
      </w:r>
      <w:r w:rsidR="00074B78" w:rsidRPr="000F6726">
        <w:rPr>
          <w:rStyle w:val="Odwoanieprzypisudolnego"/>
          <w:rFonts w:ascii="Arial" w:hAnsi="Arial" w:cs="Arial"/>
          <w:color w:val="000000" w:themeColor="text1"/>
        </w:rPr>
        <w:footnoteReference w:id="64"/>
      </w:r>
      <w:r w:rsidR="00074B78" w:rsidRPr="000F6726">
        <w:rPr>
          <w:rFonts w:ascii="Arial" w:hAnsi="Arial" w:cs="Arial"/>
          <w:color w:val="000000" w:themeColor="text1"/>
        </w:rPr>
        <w:t>.</w:t>
      </w:r>
    </w:p>
    <w:p w14:paraId="1501005D" w14:textId="44CCB35D" w:rsidR="0034314C" w:rsidRPr="000F6726" w:rsidRDefault="0081780A" w:rsidP="007054ED">
      <w:pPr>
        <w:spacing w:line="360" w:lineRule="auto"/>
        <w:rPr>
          <w:rFonts w:ascii="Arial" w:hAnsi="Arial" w:cs="Arial"/>
          <w:color w:val="000000" w:themeColor="text1"/>
        </w:rPr>
      </w:pPr>
      <w:r w:rsidRPr="000F6726">
        <w:rPr>
          <w:rFonts w:ascii="Arial" w:hAnsi="Arial" w:cs="Arial"/>
          <w:color w:val="000000" w:themeColor="text1"/>
        </w:rPr>
        <w:t xml:space="preserve">Odrębną </w:t>
      </w:r>
      <w:r w:rsidR="0034314C" w:rsidRPr="000F6726">
        <w:rPr>
          <w:rFonts w:ascii="Arial" w:hAnsi="Arial" w:cs="Arial"/>
          <w:color w:val="000000" w:themeColor="text1"/>
        </w:rPr>
        <w:t>kategorię stanowią placówki całodobowej opieki prowadzone w ramach działalności statutowej i gospodarczej</w:t>
      </w:r>
      <w:r w:rsidR="003B177D" w:rsidRPr="000F6726">
        <w:rPr>
          <w:rFonts w:ascii="Arial" w:hAnsi="Arial" w:cs="Arial"/>
          <w:color w:val="000000" w:themeColor="text1"/>
        </w:rPr>
        <w:t>. W</w:t>
      </w:r>
      <w:r w:rsidR="00A36E37" w:rsidRPr="000F6726">
        <w:rPr>
          <w:rFonts w:ascii="Arial" w:hAnsi="Arial" w:cs="Arial"/>
          <w:color w:val="000000" w:themeColor="text1"/>
        </w:rPr>
        <w:t>edług stanu na koniec grudnia</w:t>
      </w:r>
      <w:r w:rsidR="0034314C" w:rsidRPr="000F6726">
        <w:rPr>
          <w:rFonts w:ascii="Arial" w:hAnsi="Arial" w:cs="Arial"/>
          <w:color w:val="000000" w:themeColor="text1"/>
        </w:rPr>
        <w:t xml:space="preserve"> 202</w:t>
      </w:r>
      <w:r w:rsidR="003B177D" w:rsidRPr="000F6726">
        <w:rPr>
          <w:rFonts w:ascii="Arial" w:hAnsi="Arial" w:cs="Arial"/>
          <w:color w:val="000000" w:themeColor="text1"/>
        </w:rPr>
        <w:t>4</w:t>
      </w:r>
      <w:r w:rsidR="0034314C" w:rsidRPr="000F6726">
        <w:rPr>
          <w:rFonts w:ascii="Arial" w:hAnsi="Arial" w:cs="Arial"/>
          <w:color w:val="000000" w:themeColor="text1"/>
        </w:rPr>
        <w:t xml:space="preserve"> r</w:t>
      </w:r>
      <w:r w:rsidR="003B177D" w:rsidRPr="000F6726">
        <w:rPr>
          <w:rFonts w:ascii="Arial" w:hAnsi="Arial" w:cs="Arial"/>
          <w:color w:val="000000" w:themeColor="text1"/>
        </w:rPr>
        <w:t>oku</w:t>
      </w:r>
      <w:r w:rsidR="0034314C" w:rsidRPr="000F6726">
        <w:rPr>
          <w:rFonts w:ascii="Arial" w:hAnsi="Arial" w:cs="Arial"/>
          <w:color w:val="000000" w:themeColor="text1"/>
        </w:rPr>
        <w:t xml:space="preserve"> prowadzono ich 8</w:t>
      </w:r>
      <w:r w:rsidR="003B177D" w:rsidRPr="000F6726">
        <w:rPr>
          <w:rFonts w:ascii="Arial" w:hAnsi="Arial" w:cs="Arial"/>
          <w:color w:val="000000" w:themeColor="text1"/>
        </w:rPr>
        <w:t>7, tj. o 3 więcej niż w</w:t>
      </w:r>
      <w:r w:rsidR="00413BE3" w:rsidRPr="000F6726">
        <w:rPr>
          <w:rFonts w:ascii="Arial" w:hAnsi="Arial" w:cs="Arial"/>
          <w:color w:val="000000" w:themeColor="text1"/>
        </w:rPr>
        <w:t xml:space="preserve"> </w:t>
      </w:r>
      <w:r w:rsidR="00A36E37" w:rsidRPr="000F6726">
        <w:rPr>
          <w:rFonts w:ascii="Arial" w:hAnsi="Arial" w:cs="Arial"/>
          <w:color w:val="000000" w:themeColor="text1"/>
        </w:rPr>
        <w:t>tożsamym okresie</w:t>
      </w:r>
      <w:r w:rsidR="003B177D" w:rsidRPr="000F6726">
        <w:rPr>
          <w:rFonts w:ascii="Arial" w:hAnsi="Arial" w:cs="Arial"/>
          <w:color w:val="000000" w:themeColor="text1"/>
        </w:rPr>
        <w:t xml:space="preserve"> 2023</w:t>
      </w:r>
      <w:r w:rsidR="00A36E37" w:rsidRPr="000F6726">
        <w:rPr>
          <w:rFonts w:ascii="Arial" w:hAnsi="Arial" w:cs="Arial"/>
          <w:color w:val="000000" w:themeColor="text1"/>
        </w:rPr>
        <w:t xml:space="preserve"> roku</w:t>
      </w:r>
      <w:r w:rsidR="003B177D" w:rsidRPr="000F6726">
        <w:rPr>
          <w:rFonts w:ascii="Arial" w:hAnsi="Arial" w:cs="Arial"/>
          <w:color w:val="000000" w:themeColor="text1"/>
        </w:rPr>
        <w:t>. W dłuższej perspektywie czasu obserwuje się wzrost liczby tego rodzaju placówek, co świadczy o wciąż niezaspokojonych potrzebach w</w:t>
      </w:r>
      <w:r w:rsidR="007054ED">
        <w:rPr>
          <w:rFonts w:ascii="Arial" w:hAnsi="Arial" w:cs="Arial"/>
          <w:color w:val="000000" w:themeColor="text1"/>
        </w:rPr>
        <w:t> </w:t>
      </w:r>
      <w:r w:rsidR="003B177D" w:rsidRPr="000F6726">
        <w:rPr>
          <w:rFonts w:ascii="Arial" w:hAnsi="Arial" w:cs="Arial"/>
          <w:color w:val="000000" w:themeColor="text1"/>
        </w:rPr>
        <w:t>zakresie opieki całodobowej</w:t>
      </w:r>
      <w:r w:rsidR="00391FFF" w:rsidRPr="000F6726">
        <w:rPr>
          <w:rFonts w:ascii="Arial" w:hAnsi="Arial" w:cs="Arial"/>
          <w:color w:val="000000" w:themeColor="text1"/>
        </w:rPr>
        <w:t xml:space="preserve">, </w:t>
      </w:r>
      <w:r w:rsidR="00413BE3" w:rsidRPr="000F6726">
        <w:rPr>
          <w:rFonts w:ascii="Arial" w:hAnsi="Arial" w:cs="Arial"/>
          <w:color w:val="000000" w:themeColor="text1"/>
        </w:rPr>
        <w:t>realizowanej</w:t>
      </w:r>
      <w:r w:rsidR="00391FFF" w:rsidRPr="000F6726">
        <w:rPr>
          <w:rFonts w:ascii="Arial" w:hAnsi="Arial" w:cs="Arial"/>
          <w:color w:val="000000" w:themeColor="text1"/>
        </w:rPr>
        <w:t xml:space="preserve"> z wykorzystaniem tzw. instytucji totalnych</w:t>
      </w:r>
      <w:r w:rsidR="003B177D" w:rsidRPr="000F6726">
        <w:rPr>
          <w:rFonts w:ascii="Arial" w:hAnsi="Arial" w:cs="Arial"/>
          <w:color w:val="000000" w:themeColor="text1"/>
        </w:rPr>
        <w:t>.</w:t>
      </w:r>
      <w:r w:rsidR="00391FFF" w:rsidRPr="000F6726">
        <w:rPr>
          <w:rFonts w:ascii="Arial" w:hAnsi="Arial" w:cs="Arial"/>
          <w:color w:val="000000" w:themeColor="text1"/>
        </w:rPr>
        <w:t xml:space="preserve"> </w:t>
      </w:r>
      <w:r w:rsidR="00391FFF" w:rsidRPr="000F6726">
        <w:rPr>
          <w:rFonts w:ascii="Arial" w:hAnsi="Arial" w:cs="Arial"/>
          <w:color w:val="000000" w:themeColor="text1"/>
        </w:rPr>
        <w:lastRenderedPageBreak/>
        <w:t>Placówki te dysponowały 3,2 tys. miejsc (+3,3%)</w:t>
      </w:r>
      <w:r w:rsidR="00A36E37" w:rsidRPr="000F6726">
        <w:rPr>
          <w:rFonts w:ascii="Arial" w:hAnsi="Arial" w:cs="Arial"/>
          <w:color w:val="000000" w:themeColor="text1"/>
        </w:rPr>
        <w:t xml:space="preserve">, jednak w ciągu roku </w:t>
      </w:r>
      <w:r w:rsidRPr="000F6726">
        <w:rPr>
          <w:rFonts w:ascii="Arial" w:hAnsi="Arial" w:cs="Arial"/>
          <w:color w:val="000000" w:themeColor="text1"/>
        </w:rPr>
        <w:t>skorzystało z nich zaledwie 0,1% osób więcej</w:t>
      </w:r>
      <w:r w:rsidR="0034314C" w:rsidRPr="000F6726">
        <w:rPr>
          <w:rStyle w:val="Odwoanieprzypisudolnego"/>
          <w:rFonts w:ascii="Arial" w:hAnsi="Arial" w:cs="Arial"/>
          <w:color w:val="000000" w:themeColor="text1"/>
        </w:rPr>
        <w:footnoteReference w:id="65"/>
      </w:r>
      <w:r w:rsidR="0034314C" w:rsidRPr="000F6726">
        <w:rPr>
          <w:rFonts w:ascii="Arial" w:hAnsi="Arial" w:cs="Arial"/>
          <w:color w:val="000000" w:themeColor="text1"/>
        </w:rPr>
        <w:t>.</w:t>
      </w:r>
    </w:p>
    <w:p w14:paraId="283AD53B" w14:textId="48F61B28" w:rsidR="00BD28B1" w:rsidRPr="000F6726" w:rsidRDefault="00834DD4" w:rsidP="007054ED">
      <w:pPr>
        <w:spacing w:line="360" w:lineRule="auto"/>
        <w:rPr>
          <w:rFonts w:ascii="Arial" w:hAnsi="Arial" w:cs="Arial"/>
          <w:color w:val="000000" w:themeColor="text1"/>
        </w:rPr>
      </w:pPr>
      <w:r w:rsidRPr="000F6726">
        <w:rPr>
          <w:rFonts w:ascii="Arial" w:hAnsi="Arial" w:cs="Arial"/>
          <w:color w:val="000000" w:themeColor="text1"/>
        </w:rPr>
        <w:t xml:space="preserve">Usługi społeczne odgrywają kluczową rolę w </w:t>
      </w:r>
      <w:r w:rsidR="004C799D" w:rsidRPr="000F6726">
        <w:rPr>
          <w:rFonts w:ascii="Arial" w:hAnsi="Arial" w:cs="Arial"/>
          <w:color w:val="000000" w:themeColor="text1"/>
        </w:rPr>
        <w:t>utrzymywaniu aktywnego życia osób starszych, ograniczając występowanie zjawisk marginalizacji i wykluczenia społecznego.</w:t>
      </w:r>
      <w:r w:rsidR="006F5AC5" w:rsidRPr="000F6726">
        <w:rPr>
          <w:rFonts w:ascii="Arial" w:hAnsi="Arial" w:cs="Arial"/>
          <w:color w:val="000000" w:themeColor="text1"/>
        </w:rPr>
        <w:t xml:space="preserve"> Cel ten realizowany jest m.in. przez Uniwersyte</w:t>
      </w:r>
      <w:r w:rsidR="002F6E93" w:rsidRPr="000F6726">
        <w:rPr>
          <w:rFonts w:ascii="Arial" w:hAnsi="Arial" w:cs="Arial"/>
          <w:color w:val="000000" w:themeColor="text1"/>
        </w:rPr>
        <w:t xml:space="preserve">ty </w:t>
      </w:r>
      <w:r w:rsidR="006F5AC5" w:rsidRPr="000F6726">
        <w:rPr>
          <w:rFonts w:ascii="Arial" w:hAnsi="Arial" w:cs="Arial"/>
          <w:color w:val="000000" w:themeColor="text1"/>
        </w:rPr>
        <w:t>Trzeciego Wieku – w 202</w:t>
      </w:r>
      <w:r w:rsidR="00413BE3" w:rsidRPr="000F6726">
        <w:rPr>
          <w:rFonts w:ascii="Arial" w:hAnsi="Arial" w:cs="Arial"/>
          <w:color w:val="000000" w:themeColor="text1"/>
        </w:rPr>
        <w:t>4</w:t>
      </w:r>
      <w:r w:rsidR="006F5AC5" w:rsidRPr="000F6726">
        <w:rPr>
          <w:rFonts w:ascii="Arial" w:hAnsi="Arial" w:cs="Arial"/>
          <w:color w:val="000000" w:themeColor="text1"/>
        </w:rPr>
        <w:t xml:space="preserve"> r. było ich</w:t>
      </w:r>
      <w:r w:rsidR="001E5EAA">
        <w:rPr>
          <w:rFonts w:ascii="Arial" w:hAnsi="Arial" w:cs="Arial"/>
          <w:color w:val="000000" w:themeColor="text1"/>
        </w:rPr>
        <w:t xml:space="preserve"> 45</w:t>
      </w:r>
      <w:r w:rsidR="000A598F" w:rsidRPr="000F6726">
        <w:rPr>
          <w:rFonts w:ascii="Arial" w:hAnsi="Arial" w:cs="Arial"/>
          <w:color w:val="000000" w:themeColor="text1"/>
        </w:rPr>
        <w:t>, tj. o 2 mniej niż w 2023 roku</w:t>
      </w:r>
      <w:r w:rsidR="000A598F" w:rsidRPr="000F6726">
        <w:rPr>
          <w:rStyle w:val="Odwoanieprzypisudolnego"/>
          <w:rFonts w:ascii="Arial" w:hAnsi="Arial" w:cs="Arial"/>
          <w:color w:val="000000" w:themeColor="text1"/>
        </w:rPr>
        <w:footnoteReference w:id="66"/>
      </w:r>
      <w:r w:rsidR="000A598F" w:rsidRPr="000F6726">
        <w:rPr>
          <w:rFonts w:ascii="Arial" w:hAnsi="Arial" w:cs="Arial"/>
          <w:color w:val="000000" w:themeColor="text1"/>
        </w:rPr>
        <w:t>. Niezmiennie od 2022 roku w województwie działa 17 Dziennych Domów „Senior+” dysponujących 357 miejscami. W nieco mniejszym zakresie usługi społeczne dedykowane osobom w wieku senioralnym świadczą Kluby Senior+</w:t>
      </w:r>
      <w:r w:rsidR="00072034" w:rsidRPr="000F6726">
        <w:rPr>
          <w:rFonts w:ascii="Arial" w:hAnsi="Arial" w:cs="Arial"/>
          <w:color w:val="000000" w:themeColor="text1"/>
        </w:rPr>
        <w:t>, których w 2024 roku funkcjonowało 50</w:t>
      </w:r>
      <w:r w:rsidR="001E5EAA">
        <w:rPr>
          <w:rFonts w:ascii="Arial" w:hAnsi="Arial" w:cs="Arial"/>
          <w:color w:val="000000" w:themeColor="text1"/>
        </w:rPr>
        <w:t>,</w:t>
      </w:r>
      <w:r w:rsidR="00072034" w:rsidRPr="000F6726">
        <w:rPr>
          <w:rFonts w:ascii="Arial" w:hAnsi="Arial" w:cs="Arial"/>
          <w:color w:val="000000" w:themeColor="text1"/>
        </w:rPr>
        <w:t xml:space="preserve"> oferujących miejsca dla 1016 osób. Liczba Klubów w ciągu ostatniego roku sprawozdawczego (2023-2024) wzrosła o 5, a liczba dostępnych miejsc o 85. Długoterminowa tendencja dla tej formy wsparcia ma rosnący charakter</w:t>
      </w:r>
      <w:r w:rsidR="00072034" w:rsidRPr="000F6726">
        <w:rPr>
          <w:rStyle w:val="Odwoanieprzypisudolnego"/>
          <w:rFonts w:ascii="Arial" w:hAnsi="Arial" w:cs="Arial"/>
          <w:color w:val="000000" w:themeColor="text1"/>
        </w:rPr>
        <w:footnoteReference w:id="67"/>
      </w:r>
      <w:r w:rsidR="00072034" w:rsidRPr="000F6726">
        <w:rPr>
          <w:rFonts w:ascii="Arial" w:hAnsi="Arial" w:cs="Arial"/>
          <w:color w:val="000000" w:themeColor="text1"/>
        </w:rPr>
        <w:t xml:space="preserve">. </w:t>
      </w:r>
      <w:r w:rsidR="009544D0" w:rsidRPr="000F6726">
        <w:rPr>
          <w:rFonts w:ascii="Arial" w:hAnsi="Arial" w:cs="Arial"/>
          <w:color w:val="000000" w:themeColor="text1"/>
        </w:rPr>
        <w:t xml:space="preserve">Wsparcie adresowane osobom starszym w coraz większym stopniu </w:t>
      </w:r>
      <w:r w:rsidR="0025247C" w:rsidRPr="000F6726">
        <w:rPr>
          <w:rFonts w:ascii="Arial" w:hAnsi="Arial" w:cs="Arial"/>
          <w:color w:val="000000" w:themeColor="text1"/>
        </w:rPr>
        <w:t>przyjmuje</w:t>
      </w:r>
      <w:r w:rsidR="009544D0" w:rsidRPr="000F6726">
        <w:rPr>
          <w:rFonts w:ascii="Arial" w:hAnsi="Arial" w:cs="Arial"/>
          <w:color w:val="000000" w:themeColor="text1"/>
        </w:rPr>
        <w:t xml:space="preserve"> formy lokalne, oparte na</w:t>
      </w:r>
      <w:r w:rsidR="00C36F34" w:rsidRPr="000F6726">
        <w:rPr>
          <w:rFonts w:ascii="Arial" w:hAnsi="Arial" w:cs="Arial"/>
          <w:color w:val="000000" w:themeColor="text1"/>
        </w:rPr>
        <w:t> </w:t>
      </w:r>
      <w:r w:rsidR="009544D0" w:rsidRPr="000F6726">
        <w:rPr>
          <w:rFonts w:ascii="Arial" w:hAnsi="Arial" w:cs="Arial"/>
          <w:color w:val="000000" w:themeColor="text1"/>
        </w:rPr>
        <w:t>samopomocy czy wolontariacie</w:t>
      </w:r>
      <w:r w:rsidR="00072034" w:rsidRPr="000F6726">
        <w:rPr>
          <w:rFonts w:ascii="Arial" w:hAnsi="Arial" w:cs="Arial"/>
          <w:color w:val="000000" w:themeColor="text1"/>
        </w:rPr>
        <w:t>, a więc uwarunkowanych aktywnym udziałem osób korzystających ze wsparcia.</w:t>
      </w:r>
    </w:p>
    <w:p w14:paraId="04B5C148" w14:textId="77777777" w:rsidR="00867FDD" w:rsidRPr="000F6726" w:rsidRDefault="00867FDD" w:rsidP="000D7D96">
      <w:pPr>
        <w:pStyle w:val="Nagwek3"/>
        <w:spacing w:before="100" w:beforeAutospacing="1" w:after="360"/>
        <w:rPr>
          <w:rFonts w:cs="Arial"/>
          <w:color w:val="000000" w:themeColor="text1"/>
          <w:sz w:val="22"/>
          <w:szCs w:val="22"/>
        </w:rPr>
      </w:pPr>
      <w:bookmarkStart w:id="12" w:name="_Toc211191825"/>
      <w:r w:rsidRPr="000F6726">
        <w:rPr>
          <w:rFonts w:cs="Arial"/>
          <w:color w:val="000000" w:themeColor="text1"/>
          <w:sz w:val="22"/>
          <w:szCs w:val="22"/>
        </w:rPr>
        <w:t>Wnioski</w:t>
      </w:r>
      <w:bookmarkEnd w:id="12"/>
    </w:p>
    <w:p w14:paraId="4BC4A233" w14:textId="29334F08" w:rsidR="006D194E" w:rsidRPr="000F6726" w:rsidRDefault="003A7AE3" w:rsidP="007054ED">
      <w:pPr>
        <w:spacing w:line="360" w:lineRule="auto"/>
        <w:rPr>
          <w:rFonts w:ascii="Arial" w:hAnsi="Arial" w:cs="Arial"/>
          <w:color w:val="000000" w:themeColor="text1"/>
        </w:rPr>
      </w:pPr>
      <w:r w:rsidRPr="000F6726">
        <w:rPr>
          <w:rFonts w:ascii="Arial" w:hAnsi="Arial" w:cs="Arial"/>
          <w:color w:val="000000" w:themeColor="text1"/>
        </w:rPr>
        <w:t>Rozwój i deinstytucjonalizacja usług społecznych i zdrowotnych skierowanych do</w:t>
      </w:r>
      <w:r w:rsidR="007054ED">
        <w:rPr>
          <w:rFonts w:ascii="Arial" w:hAnsi="Arial" w:cs="Arial"/>
          <w:color w:val="000000" w:themeColor="text1"/>
        </w:rPr>
        <w:t xml:space="preserve"> </w:t>
      </w:r>
      <w:r w:rsidRPr="000F6726">
        <w:rPr>
          <w:rFonts w:ascii="Arial" w:hAnsi="Arial" w:cs="Arial"/>
          <w:color w:val="000000" w:themeColor="text1"/>
        </w:rPr>
        <w:t xml:space="preserve">osób </w:t>
      </w:r>
      <w:r w:rsidR="00BE7AD4" w:rsidRPr="000F6726">
        <w:rPr>
          <w:rFonts w:ascii="Arial" w:hAnsi="Arial" w:cs="Arial"/>
          <w:color w:val="000000" w:themeColor="text1"/>
        </w:rPr>
        <w:t>w</w:t>
      </w:r>
      <w:r w:rsidR="007054ED">
        <w:rPr>
          <w:rFonts w:ascii="Arial" w:hAnsi="Arial" w:cs="Arial"/>
          <w:color w:val="000000" w:themeColor="text1"/>
        </w:rPr>
        <w:t> </w:t>
      </w:r>
      <w:r w:rsidR="00BE7AD4" w:rsidRPr="000F6726">
        <w:rPr>
          <w:rFonts w:ascii="Arial" w:hAnsi="Arial" w:cs="Arial"/>
          <w:color w:val="000000" w:themeColor="text1"/>
        </w:rPr>
        <w:t xml:space="preserve">wieku senioralnym </w:t>
      </w:r>
      <w:r w:rsidR="00574387" w:rsidRPr="000F6726">
        <w:rPr>
          <w:rFonts w:ascii="Arial" w:hAnsi="Arial" w:cs="Arial"/>
          <w:color w:val="000000" w:themeColor="text1"/>
        </w:rPr>
        <w:t xml:space="preserve">ze względu na kontekst demograficzny i rosnące potrzeby na usługi dedykowane tej grupie </w:t>
      </w:r>
      <w:r w:rsidRPr="000F6726">
        <w:rPr>
          <w:rFonts w:ascii="Arial" w:hAnsi="Arial" w:cs="Arial"/>
          <w:color w:val="000000" w:themeColor="text1"/>
        </w:rPr>
        <w:t>powinn</w:t>
      </w:r>
      <w:r w:rsidR="0043169C" w:rsidRPr="000F6726">
        <w:rPr>
          <w:rFonts w:ascii="Arial" w:hAnsi="Arial" w:cs="Arial"/>
          <w:color w:val="000000" w:themeColor="text1"/>
        </w:rPr>
        <w:t xml:space="preserve">y </w:t>
      </w:r>
      <w:r w:rsidRPr="000F6726">
        <w:rPr>
          <w:rFonts w:ascii="Arial" w:hAnsi="Arial" w:cs="Arial"/>
          <w:color w:val="000000" w:themeColor="text1"/>
        </w:rPr>
        <w:t xml:space="preserve">obejmować </w:t>
      </w:r>
      <w:r w:rsidR="00B46B0F" w:rsidRPr="000F6726">
        <w:rPr>
          <w:rFonts w:ascii="Arial" w:hAnsi="Arial" w:cs="Arial"/>
          <w:color w:val="000000" w:themeColor="text1"/>
        </w:rPr>
        <w:t>przede wszystkim</w:t>
      </w:r>
      <w:r w:rsidR="00AC33D2" w:rsidRPr="000F6726">
        <w:rPr>
          <w:rFonts w:ascii="Arial" w:hAnsi="Arial" w:cs="Arial"/>
          <w:color w:val="000000" w:themeColor="text1"/>
        </w:rPr>
        <w:t xml:space="preserve"> rozwój siatki </w:t>
      </w:r>
      <w:r w:rsidR="00574387" w:rsidRPr="000F6726">
        <w:rPr>
          <w:rFonts w:ascii="Arial" w:hAnsi="Arial" w:cs="Arial"/>
          <w:color w:val="000000" w:themeColor="text1"/>
        </w:rPr>
        <w:t>środowiskowych usług opiekuńczych, wspomaganych wsparciem stacjonarnym</w:t>
      </w:r>
      <w:r w:rsidR="0069291F" w:rsidRPr="000F6726">
        <w:rPr>
          <w:rFonts w:ascii="Arial" w:hAnsi="Arial" w:cs="Arial"/>
          <w:color w:val="000000" w:themeColor="text1"/>
        </w:rPr>
        <w:t xml:space="preserve">/ </w:t>
      </w:r>
      <w:proofErr w:type="spellStart"/>
      <w:r w:rsidR="0069291F" w:rsidRPr="000F6726">
        <w:rPr>
          <w:rFonts w:ascii="Arial" w:hAnsi="Arial" w:cs="Arial"/>
          <w:color w:val="000000" w:themeColor="text1"/>
        </w:rPr>
        <w:t>półstacjonarnym</w:t>
      </w:r>
      <w:proofErr w:type="spellEnd"/>
      <w:r w:rsidR="00BE7AD4" w:rsidRPr="000F6726">
        <w:rPr>
          <w:rFonts w:ascii="Arial" w:hAnsi="Arial" w:cs="Arial"/>
          <w:color w:val="000000" w:themeColor="text1"/>
        </w:rPr>
        <w:t>. Należy w</w:t>
      </w:r>
      <w:r w:rsidR="007054ED">
        <w:rPr>
          <w:rFonts w:ascii="Arial" w:hAnsi="Arial" w:cs="Arial"/>
          <w:color w:val="000000" w:themeColor="text1"/>
        </w:rPr>
        <w:t> </w:t>
      </w:r>
      <w:r w:rsidR="00BE7AD4" w:rsidRPr="000F6726">
        <w:rPr>
          <w:rFonts w:ascii="Arial" w:hAnsi="Arial" w:cs="Arial"/>
          <w:color w:val="000000" w:themeColor="text1"/>
        </w:rPr>
        <w:t>nim uwzględnić także</w:t>
      </w:r>
      <w:r w:rsidR="00BE754B" w:rsidRPr="000F6726">
        <w:rPr>
          <w:rFonts w:ascii="Arial" w:hAnsi="Arial" w:cs="Arial"/>
          <w:color w:val="000000" w:themeColor="text1"/>
        </w:rPr>
        <w:t xml:space="preserve"> rozwój ambulatoryjnych i środowiskowych (domowych) świadczeń zdrowotnych, w szczególności pielęgniarskich, rehabilitacyjnych oraz terapeutycznych, wspomaganych wsparciem stacjonarnym</w:t>
      </w:r>
      <w:r w:rsidR="00574387" w:rsidRPr="000F6726">
        <w:rPr>
          <w:rFonts w:ascii="Arial" w:hAnsi="Arial" w:cs="Arial"/>
          <w:color w:val="000000" w:themeColor="text1"/>
        </w:rPr>
        <w:t>.</w:t>
      </w:r>
      <w:r w:rsidR="006A3F79" w:rsidRPr="000F6726">
        <w:rPr>
          <w:rFonts w:ascii="Arial" w:hAnsi="Arial" w:cs="Arial"/>
          <w:color w:val="000000" w:themeColor="text1"/>
        </w:rPr>
        <w:t xml:space="preserve"> Głównym celem jest ograniczanie konieczności stosowania opieki instytucjonalnej</w:t>
      </w:r>
      <w:r w:rsidR="00461326" w:rsidRPr="000F6726">
        <w:rPr>
          <w:rFonts w:ascii="Arial" w:hAnsi="Arial" w:cs="Arial"/>
          <w:color w:val="000000" w:themeColor="text1"/>
        </w:rPr>
        <w:t>, a a</w:t>
      </w:r>
      <w:r w:rsidR="000D7340" w:rsidRPr="000F6726">
        <w:rPr>
          <w:rFonts w:ascii="Arial" w:hAnsi="Arial" w:cs="Arial"/>
          <w:color w:val="000000" w:themeColor="text1"/>
        </w:rPr>
        <w:t>lternatywą dla umieszczania osób starszych w</w:t>
      </w:r>
      <w:r w:rsidR="007054ED">
        <w:rPr>
          <w:rFonts w:ascii="Arial" w:hAnsi="Arial" w:cs="Arial"/>
          <w:color w:val="000000" w:themeColor="text1"/>
        </w:rPr>
        <w:t> </w:t>
      </w:r>
      <w:r w:rsidR="000D7340" w:rsidRPr="000F6726">
        <w:rPr>
          <w:rFonts w:ascii="Arial" w:hAnsi="Arial" w:cs="Arial"/>
          <w:color w:val="000000" w:themeColor="text1"/>
        </w:rPr>
        <w:t xml:space="preserve">placówkach całodobowego wsparcia jest rozwój usług mieszkalnictwa </w:t>
      </w:r>
      <w:r w:rsidR="003A7772" w:rsidRPr="000F6726">
        <w:rPr>
          <w:rFonts w:ascii="Arial" w:hAnsi="Arial" w:cs="Arial"/>
          <w:color w:val="000000" w:themeColor="text1"/>
        </w:rPr>
        <w:t>wspomaganego</w:t>
      </w:r>
      <w:r w:rsidR="000D7340" w:rsidRPr="000F6726">
        <w:rPr>
          <w:rFonts w:ascii="Arial" w:hAnsi="Arial" w:cs="Arial"/>
          <w:color w:val="000000" w:themeColor="text1"/>
        </w:rPr>
        <w:t xml:space="preserve"> i</w:t>
      </w:r>
      <w:r w:rsidR="00EC395B" w:rsidRPr="000F6726">
        <w:rPr>
          <w:rFonts w:ascii="Arial" w:hAnsi="Arial" w:cs="Arial"/>
          <w:color w:val="000000" w:themeColor="text1"/>
        </w:rPr>
        <w:t> </w:t>
      </w:r>
      <w:r w:rsidR="000D7340" w:rsidRPr="000F6726">
        <w:rPr>
          <w:rFonts w:ascii="Arial" w:hAnsi="Arial" w:cs="Arial"/>
          <w:color w:val="000000" w:themeColor="text1"/>
        </w:rPr>
        <w:t>treningowego, a także innych form np. wspólnot domowych czy mieszkaniowych.</w:t>
      </w:r>
    </w:p>
    <w:p w14:paraId="0877A4F4" w14:textId="77777777" w:rsidR="00100ADA" w:rsidRDefault="006D194E" w:rsidP="00100ADA">
      <w:pPr>
        <w:spacing w:line="360" w:lineRule="auto"/>
        <w:rPr>
          <w:rFonts w:ascii="Arial" w:hAnsi="Arial" w:cs="Arial"/>
          <w:color w:val="000000" w:themeColor="text1"/>
        </w:rPr>
      </w:pPr>
      <w:r w:rsidRPr="000F6726">
        <w:rPr>
          <w:rFonts w:ascii="Arial" w:hAnsi="Arial" w:cs="Arial"/>
          <w:color w:val="000000" w:themeColor="text1"/>
        </w:rPr>
        <w:t>Kierunki rozwoju wsparcia w formie dziennej i stacjonarnej (m.in. kluby seniora</w:t>
      </w:r>
      <w:r w:rsidR="00A865F7" w:rsidRPr="000F6726">
        <w:rPr>
          <w:rFonts w:ascii="Arial" w:hAnsi="Arial" w:cs="Arial"/>
          <w:color w:val="000000" w:themeColor="text1"/>
        </w:rPr>
        <w:t xml:space="preserve">) </w:t>
      </w:r>
      <w:r w:rsidRPr="000F6726">
        <w:rPr>
          <w:rFonts w:ascii="Arial" w:hAnsi="Arial" w:cs="Arial"/>
          <w:color w:val="000000" w:themeColor="text1"/>
        </w:rPr>
        <w:t xml:space="preserve">powinny być organizowane w sposób uwzględniający możliwość pozostawania opiekunów aktywnymi zawodowo. </w:t>
      </w:r>
      <w:r w:rsidR="008F0355" w:rsidRPr="000F6726">
        <w:rPr>
          <w:rFonts w:ascii="Arial" w:hAnsi="Arial" w:cs="Arial"/>
          <w:color w:val="000000" w:themeColor="text1"/>
        </w:rPr>
        <w:t>P</w:t>
      </w:r>
      <w:r w:rsidRPr="000F6726">
        <w:rPr>
          <w:rFonts w:ascii="Arial" w:hAnsi="Arial" w:cs="Arial"/>
          <w:color w:val="000000" w:themeColor="text1"/>
        </w:rPr>
        <w:t>owinny być zatem uzupełniane innymi usługami społecznymi</w:t>
      </w:r>
      <w:r w:rsidR="008F0355" w:rsidRPr="000F6726">
        <w:rPr>
          <w:rFonts w:ascii="Arial" w:hAnsi="Arial" w:cs="Arial"/>
          <w:color w:val="000000" w:themeColor="text1"/>
        </w:rPr>
        <w:t xml:space="preserve">, przede wszystkim </w:t>
      </w:r>
      <w:r w:rsidRPr="000F6726">
        <w:rPr>
          <w:rFonts w:ascii="Arial" w:hAnsi="Arial" w:cs="Arial"/>
          <w:color w:val="000000" w:themeColor="text1"/>
        </w:rPr>
        <w:t>asystenckim</w:t>
      </w:r>
      <w:r w:rsidR="008F0355" w:rsidRPr="000F6726">
        <w:rPr>
          <w:rFonts w:ascii="Arial" w:hAnsi="Arial" w:cs="Arial"/>
          <w:color w:val="000000" w:themeColor="text1"/>
        </w:rPr>
        <w:t>i. Wsparcie osób starszych na poziomie lokalnej społeczności</w:t>
      </w:r>
    </w:p>
    <w:p w14:paraId="0628B442" w14:textId="4BB7B0D8" w:rsidR="004D47A2" w:rsidRPr="000F6726" w:rsidRDefault="00100ADA" w:rsidP="00100ADA">
      <w:pPr>
        <w:spacing w:line="360" w:lineRule="auto"/>
        <w:rPr>
          <w:rFonts w:ascii="Arial" w:hAnsi="Arial" w:cs="Arial"/>
          <w:color w:val="000000" w:themeColor="text1"/>
        </w:rPr>
      </w:pPr>
      <w:r w:rsidRPr="000F6726">
        <w:rPr>
          <w:rFonts w:ascii="Arial" w:hAnsi="Arial" w:cs="Arial"/>
          <w:color w:val="000000" w:themeColor="text1"/>
        </w:rPr>
        <w:lastRenderedPageBreak/>
        <w:t>Ważnym kryterium jest kompleksowość wsparcia, by nie odgrywało roli „swoistego plastra nakładanego na niewydolny system wsparcia</w:t>
      </w:r>
      <w:r w:rsidR="00857384" w:rsidRPr="000F6726">
        <w:rPr>
          <w:rStyle w:val="Odwoanieprzypisudolnego"/>
          <w:rFonts w:ascii="Arial" w:hAnsi="Arial" w:cs="Arial"/>
          <w:color w:val="000000" w:themeColor="text1"/>
        </w:rPr>
        <w:footnoteReference w:id="68"/>
      </w:r>
      <w:r w:rsidR="00857384" w:rsidRPr="000F6726">
        <w:rPr>
          <w:rFonts w:ascii="Arial" w:hAnsi="Arial" w:cs="Arial"/>
          <w:color w:val="000000" w:themeColor="text1"/>
        </w:rPr>
        <w:t>.</w:t>
      </w:r>
      <w:r w:rsidR="006D194E" w:rsidRPr="000F6726">
        <w:rPr>
          <w:rFonts w:ascii="Arial" w:hAnsi="Arial" w:cs="Arial"/>
          <w:color w:val="000000" w:themeColor="text1"/>
        </w:rPr>
        <w:t xml:space="preserve"> Realizacja tego kryterium w praktyce może oznaczać uruchomienie punktów informacyjnych, w których osoby starsze oraz </w:t>
      </w:r>
      <w:r w:rsidR="00407E2F" w:rsidRPr="000F6726">
        <w:rPr>
          <w:rFonts w:ascii="Arial" w:hAnsi="Arial" w:cs="Arial"/>
          <w:color w:val="000000" w:themeColor="text1"/>
        </w:rPr>
        <w:t>osoby opiekujące się nimi</w:t>
      </w:r>
      <w:r w:rsidR="006D194E" w:rsidRPr="000F6726">
        <w:rPr>
          <w:rFonts w:ascii="Arial" w:hAnsi="Arial" w:cs="Arial"/>
          <w:color w:val="000000" w:themeColor="text1"/>
        </w:rPr>
        <w:t xml:space="preserve"> mog</w:t>
      </w:r>
      <w:r w:rsidR="001E5EAA">
        <w:rPr>
          <w:rFonts w:ascii="Arial" w:hAnsi="Arial" w:cs="Arial"/>
          <w:color w:val="000000" w:themeColor="text1"/>
        </w:rPr>
        <w:t>łyby</w:t>
      </w:r>
      <w:r w:rsidR="006D194E" w:rsidRPr="000F6726">
        <w:rPr>
          <w:rFonts w:ascii="Arial" w:hAnsi="Arial" w:cs="Arial"/>
          <w:color w:val="000000" w:themeColor="text1"/>
        </w:rPr>
        <w:t xml:space="preserve"> dowiedzieć się, z jakich form wsparcia/pomocy mogą skorzystać i gdzie się o nie ubiegać. Potencjał tkwi w tym przypadku w Centach Usług Społecznych </w:t>
      </w:r>
      <w:r w:rsidR="008F4BB5" w:rsidRPr="000F6726">
        <w:rPr>
          <w:rFonts w:ascii="Arial" w:hAnsi="Arial" w:cs="Arial"/>
          <w:color w:val="000000" w:themeColor="text1"/>
        </w:rPr>
        <w:t>oraz usługach Menadżera Opieki</w:t>
      </w:r>
      <w:r w:rsidR="00302F69" w:rsidRPr="000F6726">
        <w:rPr>
          <w:rFonts w:ascii="Arial" w:hAnsi="Arial" w:cs="Arial"/>
          <w:color w:val="000000" w:themeColor="text1"/>
        </w:rPr>
        <w:t xml:space="preserve"> – osoby specjalizującej się w koordynowaniu i projektowaniu działań pomiędzy osobą zależną, opiekunem a placówkami, instytucjami i usługami</w:t>
      </w:r>
      <w:r w:rsidR="00CE034B" w:rsidRPr="000F6726">
        <w:rPr>
          <w:rFonts w:ascii="Arial" w:hAnsi="Arial" w:cs="Arial"/>
          <w:color w:val="000000" w:themeColor="text1"/>
        </w:rPr>
        <w:t xml:space="preserve"> (m.in. wskazywanie miejsc oraz wsparcie organizacyjne dla opiekuna w zakresie łączenia opieki z</w:t>
      </w:r>
      <w:r w:rsidR="00EC395B" w:rsidRPr="000F6726">
        <w:rPr>
          <w:rFonts w:ascii="Arial" w:hAnsi="Arial" w:cs="Arial"/>
          <w:color w:val="000000" w:themeColor="text1"/>
        </w:rPr>
        <w:t> </w:t>
      </w:r>
      <w:r w:rsidR="00CE034B" w:rsidRPr="000F6726">
        <w:rPr>
          <w:rFonts w:ascii="Arial" w:hAnsi="Arial" w:cs="Arial"/>
          <w:color w:val="000000" w:themeColor="text1"/>
        </w:rPr>
        <w:t>aktywnością zawodową)</w:t>
      </w:r>
      <w:r w:rsidR="008F4BB5" w:rsidRPr="000F6726">
        <w:rPr>
          <w:rStyle w:val="Odwoanieprzypisudolnego"/>
          <w:rFonts w:ascii="Arial" w:hAnsi="Arial" w:cs="Arial"/>
          <w:color w:val="000000" w:themeColor="text1"/>
        </w:rPr>
        <w:footnoteReference w:id="69"/>
      </w:r>
      <w:r w:rsidR="008F4BB5" w:rsidRPr="000F6726">
        <w:rPr>
          <w:rFonts w:ascii="Arial" w:hAnsi="Arial" w:cs="Arial"/>
          <w:color w:val="000000" w:themeColor="text1"/>
        </w:rPr>
        <w:t>.</w:t>
      </w:r>
      <w:r w:rsidR="00E2345C" w:rsidRPr="000F6726">
        <w:rPr>
          <w:rFonts w:ascii="Arial" w:hAnsi="Arial" w:cs="Arial"/>
          <w:color w:val="000000" w:themeColor="text1"/>
        </w:rPr>
        <w:t xml:space="preserve"> </w:t>
      </w:r>
      <w:r w:rsidR="004D47A2" w:rsidRPr="000F6726">
        <w:rPr>
          <w:rFonts w:ascii="Arial" w:hAnsi="Arial" w:cs="Arial"/>
          <w:color w:val="000000" w:themeColor="text1"/>
        </w:rPr>
        <w:t>Usługi społeczne odgrywają kluczową rolę w utrzymywaniu aktywnego życia osób starszych, ograniczając występowanie zjawisk marginalizacji i</w:t>
      </w:r>
      <w:r w:rsidR="00EC395B" w:rsidRPr="000F6726">
        <w:rPr>
          <w:rFonts w:ascii="Arial" w:hAnsi="Arial" w:cs="Arial"/>
          <w:color w:val="000000" w:themeColor="text1"/>
        </w:rPr>
        <w:t> </w:t>
      </w:r>
      <w:r w:rsidR="004D47A2" w:rsidRPr="000F6726">
        <w:rPr>
          <w:rFonts w:ascii="Arial" w:hAnsi="Arial" w:cs="Arial"/>
          <w:color w:val="000000" w:themeColor="text1"/>
        </w:rPr>
        <w:t>wykluczenia społecznego.</w:t>
      </w:r>
      <w:r w:rsidR="003670C4" w:rsidRPr="000F6726">
        <w:rPr>
          <w:rFonts w:ascii="Arial" w:hAnsi="Arial" w:cs="Arial"/>
          <w:color w:val="000000" w:themeColor="text1"/>
        </w:rPr>
        <w:t xml:space="preserve"> Realizowane usługi powinny ponadto dążyć do zachowania ciągłości opieki, w szczególności płynnego przechodzenia osób starszych między różnymi jej formami, np. z opieki instytucjonalnej do opieki domowej. Uwzględnienie tego elementu jest kluczowe chociażby w kontekście skrócenia czasu hospitalizacji.</w:t>
      </w:r>
    </w:p>
    <w:p w14:paraId="799F5971" w14:textId="77777777" w:rsidR="00692F65" w:rsidRPr="000F6726" w:rsidRDefault="00692F65" w:rsidP="000D7D96">
      <w:pPr>
        <w:pStyle w:val="Nagwek2"/>
        <w:spacing w:after="360" w:afterAutospacing="0"/>
        <w:rPr>
          <w:rFonts w:cs="Arial"/>
          <w:color w:val="000000" w:themeColor="text1"/>
          <w:sz w:val="22"/>
          <w:szCs w:val="22"/>
        </w:rPr>
      </w:pPr>
      <w:bookmarkStart w:id="13" w:name="_Toc211191826"/>
      <w:r w:rsidRPr="000F6726">
        <w:rPr>
          <w:rFonts w:cs="Arial"/>
          <w:color w:val="000000" w:themeColor="text1"/>
          <w:sz w:val="22"/>
          <w:szCs w:val="22"/>
        </w:rPr>
        <w:t>Osoby w kryzysie bezdomności</w:t>
      </w:r>
      <w:bookmarkEnd w:id="13"/>
    </w:p>
    <w:p w14:paraId="71373C15" w14:textId="60796ABB" w:rsidR="00040707" w:rsidRDefault="005014DB" w:rsidP="00071913">
      <w:pPr>
        <w:spacing w:line="360" w:lineRule="auto"/>
        <w:rPr>
          <w:rFonts w:ascii="Arial" w:hAnsi="Arial" w:cs="Arial"/>
        </w:rPr>
      </w:pPr>
      <w:r w:rsidRPr="000F6726">
        <w:rPr>
          <w:rFonts w:ascii="Arial" w:hAnsi="Arial" w:cs="Arial"/>
          <w:color w:val="000000" w:themeColor="text1"/>
        </w:rPr>
        <w:t xml:space="preserve">W </w:t>
      </w:r>
      <w:r w:rsidR="007F1AF3" w:rsidRPr="000F6726">
        <w:rPr>
          <w:rFonts w:ascii="Arial" w:hAnsi="Arial" w:cs="Arial"/>
          <w:color w:val="000000" w:themeColor="text1"/>
        </w:rPr>
        <w:t xml:space="preserve">2024 </w:t>
      </w:r>
      <w:r w:rsidRPr="000F6726">
        <w:rPr>
          <w:rFonts w:ascii="Arial" w:hAnsi="Arial" w:cs="Arial"/>
          <w:color w:val="000000" w:themeColor="text1"/>
        </w:rPr>
        <w:t xml:space="preserve">r. </w:t>
      </w:r>
      <w:r w:rsidR="007F1AF3" w:rsidRPr="000F6726">
        <w:rPr>
          <w:rFonts w:ascii="Arial" w:hAnsi="Arial" w:cs="Arial"/>
          <w:color w:val="000000" w:themeColor="text1"/>
        </w:rPr>
        <w:t>świadczeniami z pomocy społecznej objęto 3,6 tys. rodzin, dla których jedną z</w:t>
      </w:r>
      <w:r w:rsidR="00071913">
        <w:rPr>
          <w:rFonts w:ascii="Arial" w:hAnsi="Arial" w:cs="Arial"/>
          <w:color w:val="000000" w:themeColor="text1"/>
        </w:rPr>
        <w:t> </w:t>
      </w:r>
      <w:r w:rsidR="007F1AF3" w:rsidRPr="000F6726">
        <w:rPr>
          <w:rFonts w:ascii="Arial" w:hAnsi="Arial" w:cs="Arial"/>
          <w:color w:val="000000" w:themeColor="text1"/>
        </w:rPr>
        <w:t>przyczyn przyznania pomocy był kryzys bezdomności (+0,9% w stosunku do 2023 roku)</w:t>
      </w:r>
      <w:r w:rsidRPr="000F6726">
        <w:rPr>
          <w:rStyle w:val="Odwoanieprzypisudolnego"/>
          <w:rFonts w:ascii="Arial" w:hAnsi="Arial" w:cs="Arial"/>
          <w:color w:val="000000" w:themeColor="text1"/>
        </w:rPr>
        <w:footnoteReference w:id="70"/>
      </w:r>
      <w:r w:rsidRPr="000F6726">
        <w:rPr>
          <w:rFonts w:ascii="Arial" w:hAnsi="Arial" w:cs="Arial"/>
          <w:color w:val="000000" w:themeColor="text1"/>
        </w:rPr>
        <w:t>.</w:t>
      </w:r>
      <w:r w:rsidR="00BE2065" w:rsidRPr="000F6726">
        <w:rPr>
          <w:rFonts w:ascii="Arial" w:hAnsi="Arial" w:cs="Arial"/>
          <w:color w:val="000000" w:themeColor="text1"/>
        </w:rPr>
        <w:t xml:space="preserve"> Istotnych informacji o sytuacji osób w kryzysie bezdomności dostarczają cyklicznie prowadzone ogólnopolskie badania liczenia osób w kryzysie bezdomności. Po wieloletniej przerwie związanej m.in. z sytuacją pandemiczną, w </w:t>
      </w:r>
      <w:r w:rsidR="00BE2065" w:rsidRPr="004B2571">
        <w:rPr>
          <w:rFonts w:ascii="Arial" w:hAnsi="Arial" w:cs="Arial"/>
        </w:rPr>
        <w:t>2024 roku wznowiono jego realizację</w:t>
      </w:r>
      <w:r w:rsidR="00BE2065" w:rsidRPr="004B2571">
        <w:rPr>
          <w:rStyle w:val="Odwoanieprzypisudolnego"/>
          <w:rFonts w:ascii="Arial" w:hAnsi="Arial" w:cs="Arial"/>
        </w:rPr>
        <w:footnoteReference w:id="71"/>
      </w:r>
      <w:r w:rsidR="00BE2065" w:rsidRPr="004B2571">
        <w:rPr>
          <w:rFonts w:ascii="Arial" w:hAnsi="Arial" w:cs="Arial"/>
        </w:rPr>
        <w:t>.</w:t>
      </w:r>
      <w:r w:rsidR="007B2993" w:rsidRPr="004B2571">
        <w:rPr>
          <w:rFonts w:ascii="Arial" w:hAnsi="Arial" w:cs="Arial"/>
        </w:rPr>
        <w:t xml:space="preserve"> Z najnowszego badania liczby osób w kryzysie bezdomności wynika, że najwięcej takich osób przebywa w województwie pomorskim – w dniu badania </w:t>
      </w:r>
      <w:r w:rsidR="00712DAC" w:rsidRPr="004B2571">
        <w:rPr>
          <w:rFonts w:ascii="Arial" w:hAnsi="Arial" w:cs="Arial"/>
        </w:rPr>
        <w:t xml:space="preserve">stanowili </w:t>
      </w:r>
      <w:r w:rsidR="007B2993" w:rsidRPr="004B2571">
        <w:rPr>
          <w:rFonts w:ascii="Arial" w:hAnsi="Arial" w:cs="Arial"/>
        </w:rPr>
        <w:t>15% (4 575 osób)</w:t>
      </w:r>
      <w:r w:rsidR="00712DAC" w:rsidRPr="004B2571">
        <w:rPr>
          <w:rFonts w:ascii="Arial" w:hAnsi="Arial" w:cs="Arial"/>
        </w:rPr>
        <w:t xml:space="preserve"> ogólnopolskiej populacji osób w tym kryzysie.</w:t>
      </w:r>
      <w:r w:rsidR="00373972" w:rsidRPr="004B2571">
        <w:rPr>
          <w:rFonts w:ascii="Arial" w:hAnsi="Arial" w:cs="Arial"/>
        </w:rPr>
        <w:t xml:space="preserve"> </w:t>
      </w:r>
      <w:r w:rsidR="00A27815">
        <w:rPr>
          <w:rFonts w:ascii="Arial" w:hAnsi="Arial" w:cs="Arial"/>
        </w:rPr>
        <w:t>Obserwacji tej nie należy jednak uogólniać, bowiem wspomniane badanie nie ma reprezentatywnego charakteru i nie opisuje zjawiska bezdomności jako takiego, lecz odnosi się wyłącznie do sytuacji osób, do których dotarto w</w:t>
      </w:r>
      <w:r w:rsidR="00071913">
        <w:rPr>
          <w:rFonts w:ascii="Arial" w:hAnsi="Arial" w:cs="Arial"/>
        </w:rPr>
        <w:t> </w:t>
      </w:r>
      <w:r w:rsidR="00A27815">
        <w:rPr>
          <w:rFonts w:ascii="Arial" w:hAnsi="Arial" w:cs="Arial"/>
        </w:rPr>
        <w:t>czasie badania. Wiele czynników mogło wpłynąć na taki wynik badania, np. liczba osób zaangażowanych w badanie</w:t>
      </w:r>
      <w:r w:rsidR="00CF2B8D">
        <w:rPr>
          <w:rFonts w:ascii="Arial" w:hAnsi="Arial" w:cs="Arial"/>
        </w:rPr>
        <w:t xml:space="preserve">, </w:t>
      </w:r>
      <w:r w:rsidR="00A27815">
        <w:rPr>
          <w:rFonts w:ascii="Arial" w:hAnsi="Arial" w:cs="Arial"/>
        </w:rPr>
        <w:t>ich wiedza w zakresie miejsc przebywania osób w kryzysie bezdomności</w:t>
      </w:r>
      <w:r w:rsidR="00CF2B8D">
        <w:rPr>
          <w:rFonts w:ascii="Arial" w:hAnsi="Arial" w:cs="Arial"/>
        </w:rPr>
        <w:t>, czy uwzględnienie w badaniu osób z doświadczeniem migracyjnym przebywających w miejscach zbiorowego pobytu.</w:t>
      </w:r>
    </w:p>
    <w:p w14:paraId="2C8A28B4" w14:textId="545979C0" w:rsidR="00A27815" w:rsidRPr="004B2571" w:rsidRDefault="00A27815" w:rsidP="00071913">
      <w:pPr>
        <w:spacing w:line="360" w:lineRule="auto"/>
        <w:rPr>
          <w:rFonts w:ascii="Arial" w:hAnsi="Arial" w:cs="Arial"/>
        </w:rPr>
      </w:pPr>
      <w:r w:rsidRPr="00061452">
        <w:rPr>
          <w:rFonts w:ascii="Arial" w:hAnsi="Arial" w:cs="Arial"/>
        </w:rPr>
        <w:lastRenderedPageBreak/>
        <w:t>Analizując pozyskane we wspomnianym badaniu dane można wskazać, że</w:t>
      </w:r>
      <w:r w:rsidR="00C44771" w:rsidRPr="00061452">
        <w:rPr>
          <w:rFonts w:ascii="Arial" w:hAnsi="Arial" w:cs="Arial"/>
        </w:rPr>
        <w:t xml:space="preserve"> w większości grupę tę stanowią mężczyźni (68,2</w:t>
      </w:r>
      <w:r w:rsidR="00100ADA" w:rsidRPr="00061452">
        <w:rPr>
          <w:rFonts w:ascii="Arial" w:hAnsi="Arial" w:cs="Arial"/>
        </w:rPr>
        <w:t xml:space="preserve">%). 71,7% spośród wszystkich osób w kryzysie bezdomności biorących udział w badaniu, przebywało w miejscowościach do 100 </w:t>
      </w:r>
      <w:r w:rsidR="00FC0A1A" w:rsidRPr="00061452">
        <w:rPr>
          <w:rFonts w:ascii="Arial" w:hAnsi="Arial" w:cs="Arial"/>
        </w:rPr>
        <w:t>tys. mieszkańców, pozostali zaś w miejscowościach powyżej 100 tys. mieszkańców.</w:t>
      </w:r>
      <w:r w:rsidR="00061452" w:rsidRPr="00061452">
        <w:rPr>
          <w:rFonts w:ascii="Arial" w:hAnsi="Arial" w:cs="Arial"/>
        </w:rPr>
        <w:t xml:space="preserve"> </w:t>
      </w:r>
      <w:r w:rsidR="00061452">
        <w:rPr>
          <w:rFonts w:ascii="Arial" w:hAnsi="Arial" w:cs="Arial"/>
        </w:rPr>
        <w:t>Najwięcej</w:t>
      </w:r>
      <w:r w:rsidR="00061452" w:rsidRPr="00061452">
        <w:rPr>
          <w:rFonts w:ascii="Arial" w:hAnsi="Arial" w:cs="Arial"/>
        </w:rPr>
        <w:t xml:space="preserve"> </w:t>
      </w:r>
      <w:r w:rsidR="00061452">
        <w:rPr>
          <w:rFonts w:ascii="Arial" w:hAnsi="Arial" w:cs="Arial"/>
        </w:rPr>
        <w:t>osób przebywało w kryzysie bezdomności od 2 do 5 lat (21,6%), a następnie od 12 do 24 miesięcy (19,2%</w:t>
      </w:r>
      <w:r w:rsidR="006237CF">
        <w:rPr>
          <w:rFonts w:ascii="Arial" w:hAnsi="Arial" w:cs="Arial"/>
        </w:rPr>
        <w:t xml:space="preserve">). Czas przebywania w bezdomności różnicował płcie: dla kobiet dominował okres od 12 do 24 miesięcy (35,1%), a dla mężczyzn </w:t>
      </w:r>
      <w:r w:rsidR="006A5D17">
        <w:rPr>
          <w:rFonts w:ascii="Arial" w:hAnsi="Arial" w:cs="Arial"/>
        </w:rPr>
        <w:t xml:space="preserve">od 2 do 5 lat (22,9%). Zróżnicowania </w:t>
      </w:r>
      <w:r w:rsidR="00923513">
        <w:rPr>
          <w:rFonts w:ascii="Arial" w:hAnsi="Arial" w:cs="Arial"/>
        </w:rPr>
        <w:t xml:space="preserve">ze względu na płeć </w:t>
      </w:r>
      <w:r w:rsidR="006A5D17">
        <w:rPr>
          <w:rFonts w:ascii="Arial" w:hAnsi="Arial" w:cs="Arial"/>
        </w:rPr>
        <w:t xml:space="preserve">nie obserwuje się jednak dla </w:t>
      </w:r>
      <w:r w:rsidR="00923513">
        <w:rPr>
          <w:rFonts w:ascii="Arial" w:hAnsi="Arial" w:cs="Arial"/>
        </w:rPr>
        <w:t>stanu cywilnego – zarówno wśród kobiet (24,6%), jak i mężczyzn (44,1%) dominował stan wolny (panna/kawaler; ogółem 37,9%).</w:t>
      </w:r>
      <w:r w:rsidR="00A536B7">
        <w:rPr>
          <w:rFonts w:ascii="Arial" w:hAnsi="Arial" w:cs="Arial"/>
        </w:rPr>
        <w:t xml:space="preserve"> Wśród mężczyzn dominowało wykształcenie </w:t>
      </w:r>
      <w:r w:rsidR="00A73F90">
        <w:rPr>
          <w:rFonts w:ascii="Arial" w:hAnsi="Arial" w:cs="Arial"/>
        </w:rPr>
        <w:t>zawodowe (33,4%), a wśród kobiet średnie, w</w:t>
      </w:r>
      <w:r w:rsidR="00071913">
        <w:rPr>
          <w:rFonts w:ascii="Arial" w:hAnsi="Arial" w:cs="Arial"/>
        </w:rPr>
        <w:t> </w:t>
      </w:r>
      <w:r w:rsidR="00A73F90">
        <w:rPr>
          <w:rFonts w:ascii="Arial" w:hAnsi="Arial" w:cs="Arial"/>
        </w:rPr>
        <w:t>tym techniczne (23,5%).</w:t>
      </w:r>
      <w:r w:rsidR="004A6C13">
        <w:rPr>
          <w:rFonts w:ascii="Arial" w:hAnsi="Arial" w:cs="Arial"/>
        </w:rPr>
        <w:t xml:space="preserve"> </w:t>
      </w:r>
      <w:r w:rsidR="00CF2B8D">
        <w:rPr>
          <w:rFonts w:ascii="Arial" w:hAnsi="Arial" w:cs="Arial"/>
        </w:rPr>
        <w:t xml:space="preserve">Biorąc pod uwagę ogół populacji biorącej udział w badaniu należy wskazać, że </w:t>
      </w:r>
      <w:r w:rsidR="004A6C13" w:rsidRPr="00CF2B8D">
        <w:rPr>
          <w:rFonts w:ascii="Arial" w:hAnsi="Arial" w:cs="Arial"/>
        </w:rPr>
        <w:t>dominowało</w:t>
      </w:r>
      <w:r w:rsidR="00CF2B8D" w:rsidRPr="00CF2B8D">
        <w:rPr>
          <w:rFonts w:ascii="Arial" w:hAnsi="Arial" w:cs="Arial"/>
        </w:rPr>
        <w:t xml:space="preserve"> w niej</w:t>
      </w:r>
      <w:r w:rsidR="004A6C13" w:rsidRPr="00CF2B8D">
        <w:rPr>
          <w:rFonts w:ascii="Arial" w:hAnsi="Arial" w:cs="Arial"/>
        </w:rPr>
        <w:t xml:space="preserve"> wykształcenie zawodowe (28,0%).</w:t>
      </w:r>
      <w:r w:rsidR="0068188A">
        <w:rPr>
          <w:rFonts w:ascii="Arial" w:hAnsi="Arial" w:cs="Arial"/>
        </w:rPr>
        <w:t xml:space="preserve"> Osoby te gospodarował</w:t>
      </w:r>
      <w:r w:rsidR="001E5EAA">
        <w:rPr>
          <w:rFonts w:ascii="Arial" w:hAnsi="Arial" w:cs="Arial"/>
        </w:rPr>
        <w:t>y</w:t>
      </w:r>
      <w:r w:rsidR="0068188A">
        <w:rPr>
          <w:rFonts w:ascii="Arial" w:hAnsi="Arial" w:cs="Arial"/>
        </w:rPr>
        <w:t xml:space="preserve"> samodzielnie – dotyczyło to</w:t>
      </w:r>
      <w:r w:rsidR="00071913">
        <w:rPr>
          <w:rFonts w:ascii="Arial" w:hAnsi="Arial" w:cs="Arial"/>
        </w:rPr>
        <w:t> </w:t>
      </w:r>
      <w:r w:rsidR="0068188A">
        <w:rPr>
          <w:rFonts w:ascii="Arial" w:hAnsi="Arial" w:cs="Arial"/>
        </w:rPr>
        <w:t>ponad połowy osób w bezdomności (w grupach poszczególnych płci było to 63,3% mężczyzn oraz 31,6% kobiet). Dominującym źródłem utrzymania był zasiłek z pomocy społecznej</w:t>
      </w:r>
      <w:r w:rsidR="005A67B7">
        <w:rPr>
          <w:rFonts w:ascii="Arial" w:hAnsi="Arial" w:cs="Arial"/>
        </w:rPr>
        <w:t xml:space="preserve"> (27,4%) i również w tym przypadku wyższe natężenie dotyczyło mężczyzn (32,0%) niż kobiet (17,4%)</w:t>
      </w:r>
      <w:r w:rsidR="00022F7A">
        <w:rPr>
          <w:rFonts w:ascii="Arial" w:hAnsi="Arial" w:cs="Arial"/>
        </w:rPr>
        <w:t>. Wśród kobiet natomiast najczęstszym źródłem utrzymania była renta lub emerytura (19,5%)</w:t>
      </w:r>
      <w:r w:rsidR="00592440">
        <w:rPr>
          <w:rStyle w:val="Odwoanieprzypisudolnego"/>
          <w:rFonts w:ascii="Arial" w:hAnsi="Arial" w:cs="Arial"/>
        </w:rPr>
        <w:footnoteReference w:id="72"/>
      </w:r>
      <w:r w:rsidR="005A67B7">
        <w:rPr>
          <w:rFonts w:ascii="Arial" w:hAnsi="Arial" w:cs="Arial"/>
        </w:rPr>
        <w:t>.</w:t>
      </w:r>
    </w:p>
    <w:p w14:paraId="4E6EF451" w14:textId="6C8F4CE0" w:rsidR="00040707" w:rsidRPr="000F6726" w:rsidRDefault="00740B74" w:rsidP="00FB401D">
      <w:pPr>
        <w:spacing w:line="360" w:lineRule="auto"/>
        <w:rPr>
          <w:rFonts w:ascii="Arial" w:hAnsi="Arial" w:cs="Arial"/>
          <w:color w:val="000000" w:themeColor="text1"/>
        </w:rPr>
      </w:pPr>
      <w:r w:rsidRPr="000F6726">
        <w:rPr>
          <w:rFonts w:ascii="Arial" w:hAnsi="Arial" w:cs="Arial"/>
          <w:color w:val="000000" w:themeColor="text1"/>
        </w:rPr>
        <w:t xml:space="preserve">Zatem choć liczba osób znajdujących się w kryzysie bezdomności wzrasta, </w:t>
      </w:r>
      <w:r w:rsidR="004D52CE" w:rsidRPr="000F6726">
        <w:rPr>
          <w:rFonts w:ascii="Arial" w:hAnsi="Arial" w:cs="Arial"/>
          <w:color w:val="000000" w:themeColor="text1"/>
        </w:rPr>
        <w:t xml:space="preserve">zasadniczo </w:t>
      </w:r>
      <w:r w:rsidRPr="000F6726">
        <w:rPr>
          <w:rFonts w:ascii="Arial" w:hAnsi="Arial" w:cs="Arial"/>
          <w:color w:val="000000" w:themeColor="text1"/>
        </w:rPr>
        <w:t xml:space="preserve">liczba placówek, w których mogą uzyskać wsparcie </w:t>
      </w:r>
      <w:r w:rsidR="004D52CE" w:rsidRPr="000F6726">
        <w:rPr>
          <w:rFonts w:ascii="Arial" w:hAnsi="Arial" w:cs="Arial"/>
          <w:color w:val="000000" w:themeColor="text1"/>
        </w:rPr>
        <w:t xml:space="preserve">nie ulega większym zmianom. W ostatnich latach obserwowane są </w:t>
      </w:r>
      <w:r w:rsidR="00100ADA">
        <w:rPr>
          <w:rFonts w:ascii="Arial" w:hAnsi="Arial" w:cs="Arial"/>
          <w:color w:val="000000" w:themeColor="text1"/>
        </w:rPr>
        <w:t>niewielkie różnice</w:t>
      </w:r>
      <w:r w:rsidR="004D52CE" w:rsidRPr="000F6726">
        <w:rPr>
          <w:rFonts w:ascii="Arial" w:hAnsi="Arial" w:cs="Arial"/>
          <w:color w:val="000000" w:themeColor="text1"/>
        </w:rPr>
        <w:t xml:space="preserve"> wynikające np. ze zmiany formy placówki czy dostosowani</w:t>
      </w:r>
      <w:r w:rsidR="001E5EAA">
        <w:rPr>
          <w:rFonts w:ascii="Arial" w:hAnsi="Arial" w:cs="Arial"/>
          <w:color w:val="000000" w:themeColor="text1"/>
        </w:rPr>
        <w:t>a</w:t>
      </w:r>
      <w:r w:rsidR="004D52CE" w:rsidRPr="000F6726">
        <w:rPr>
          <w:rFonts w:ascii="Arial" w:hAnsi="Arial" w:cs="Arial"/>
          <w:color w:val="000000" w:themeColor="text1"/>
        </w:rPr>
        <w:t xml:space="preserve"> do standardów usługi lub standardów wymagań względem obiektu. </w:t>
      </w:r>
      <w:r w:rsidR="001E5EAA">
        <w:rPr>
          <w:rFonts w:ascii="Arial" w:hAnsi="Arial" w:cs="Arial"/>
          <w:color w:val="000000" w:themeColor="text1"/>
        </w:rPr>
        <w:t>Osoby te c</w:t>
      </w:r>
      <w:r w:rsidR="00F70BA9">
        <w:rPr>
          <w:rFonts w:ascii="Arial" w:hAnsi="Arial" w:cs="Arial"/>
          <w:color w:val="000000" w:themeColor="text1"/>
        </w:rPr>
        <w:t>zęsto korzystają ze świadczeń pomocy społecznej, jednak nie jest to jedyne ich źródło utrzymania, co implikuje istotne trudności związane z dotarciem i skutecznym ich wspieraniem.</w:t>
      </w:r>
    </w:p>
    <w:p w14:paraId="1D6E0EE1" w14:textId="50850FC1" w:rsidR="000B3FFB" w:rsidRPr="000F6726" w:rsidRDefault="00365C11" w:rsidP="00071913">
      <w:pPr>
        <w:spacing w:line="360" w:lineRule="auto"/>
        <w:rPr>
          <w:rFonts w:ascii="Arial" w:hAnsi="Arial" w:cs="Arial"/>
          <w:color w:val="000000" w:themeColor="text1"/>
        </w:rPr>
      </w:pPr>
      <w:r w:rsidRPr="000F6726">
        <w:rPr>
          <w:rFonts w:ascii="Arial" w:hAnsi="Arial" w:cs="Arial"/>
          <w:color w:val="000000" w:themeColor="text1"/>
        </w:rPr>
        <w:t>Z perspektywy rozwoju i deinstytucjonalizacji usług społecznych i zdrowotnych świadczonych na poziomie lokalnym, istotny jest fakt, że</w:t>
      </w:r>
      <w:r w:rsidR="00AE5484" w:rsidRPr="000F6726">
        <w:rPr>
          <w:rFonts w:ascii="Arial" w:hAnsi="Arial" w:cs="Arial"/>
          <w:color w:val="000000" w:themeColor="text1"/>
        </w:rPr>
        <w:t> </w:t>
      </w:r>
      <w:r w:rsidRPr="000F6726">
        <w:rPr>
          <w:rFonts w:ascii="Arial" w:hAnsi="Arial" w:cs="Arial"/>
          <w:color w:val="000000" w:themeColor="text1"/>
        </w:rPr>
        <w:t>w</w:t>
      </w:r>
      <w:r w:rsidR="00AE5484" w:rsidRPr="000F6726">
        <w:rPr>
          <w:rFonts w:ascii="Arial" w:hAnsi="Arial" w:cs="Arial"/>
          <w:color w:val="000000" w:themeColor="text1"/>
        </w:rPr>
        <w:t> </w:t>
      </w:r>
      <w:r w:rsidRPr="000F6726">
        <w:rPr>
          <w:rFonts w:ascii="Arial" w:hAnsi="Arial" w:cs="Arial"/>
          <w:color w:val="000000" w:themeColor="text1"/>
        </w:rPr>
        <w:t xml:space="preserve">województwie pomorskim placówki udzielające schronienia osobom w kryzysie bezdomności w </w:t>
      </w:r>
      <w:r w:rsidR="004D52CE" w:rsidRPr="000F6726">
        <w:rPr>
          <w:rFonts w:ascii="Arial" w:hAnsi="Arial" w:cs="Arial"/>
          <w:color w:val="000000" w:themeColor="text1"/>
        </w:rPr>
        <w:t xml:space="preserve">2023 </w:t>
      </w:r>
      <w:r w:rsidRPr="000F6726">
        <w:rPr>
          <w:rFonts w:ascii="Arial" w:hAnsi="Arial" w:cs="Arial"/>
          <w:color w:val="000000" w:themeColor="text1"/>
        </w:rPr>
        <w:t>r. funkcjonowały na terenie 23 gmin,</w:t>
      </w:r>
      <w:r w:rsidR="002657EE" w:rsidRPr="000F6726">
        <w:rPr>
          <w:rFonts w:ascii="Arial" w:hAnsi="Arial" w:cs="Arial"/>
          <w:color w:val="FF0000"/>
        </w:rPr>
        <w:t xml:space="preserve"> </w:t>
      </w:r>
      <w:r w:rsidRPr="000F6726">
        <w:rPr>
          <w:rFonts w:ascii="Arial" w:hAnsi="Arial" w:cs="Arial"/>
          <w:color w:val="000000" w:themeColor="text1"/>
        </w:rPr>
        <w:t>koncentrujących się w</w:t>
      </w:r>
      <w:r w:rsidR="00AE5484" w:rsidRPr="000F6726">
        <w:rPr>
          <w:rFonts w:ascii="Arial" w:hAnsi="Arial" w:cs="Arial"/>
          <w:color w:val="000000" w:themeColor="text1"/>
        </w:rPr>
        <w:t> </w:t>
      </w:r>
      <w:r w:rsidRPr="000F6726">
        <w:rPr>
          <w:rFonts w:ascii="Arial" w:hAnsi="Arial" w:cs="Arial"/>
          <w:color w:val="000000" w:themeColor="text1"/>
        </w:rPr>
        <w:t>aglomeracjach miejskich oraz w obszarach doń przylegających</w:t>
      </w:r>
      <w:r w:rsidR="00572735" w:rsidRPr="000F6726">
        <w:rPr>
          <w:rFonts w:ascii="Arial" w:hAnsi="Arial" w:cs="Arial"/>
          <w:color w:val="000000" w:themeColor="text1"/>
        </w:rPr>
        <w:t xml:space="preserve"> </w:t>
      </w:r>
      <w:r w:rsidRPr="000F6726">
        <w:rPr>
          <w:rFonts w:ascii="Arial" w:hAnsi="Arial" w:cs="Arial"/>
          <w:color w:val="000000" w:themeColor="text1"/>
        </w:rPr>
        <w:t>(Gdańsk, Gdynia, Kartuzy, Słupsk)</w:t>
      </w:r>
      <w:r w:rsidR="00572735" w:rsidRPr="000F6726">
        <w:rPr>
          <w:rStyle w:val="Odwoanieprzypisudolnego"/>
          <w:rFonts w:ascii="Arial" w:hAnsi="Arial" w:cs="Arial"/>
          <w:color w:val="000000" w:themeColor="text1"/>
        </w:rPr>
        <w:footnoteReference w:id="73"/>
      </w:r>
      <w:r w:rsidRPr="000F6726">
        <w:rPr>
          <w:rFonts w:ascii="Arial" w:hAnsi="Arial" w:cs="Arial"/>
          <w:color w:val="000000" w:themeColor="text1"/>
        </w:rPr>
        <w:t>.</w:t>
      </w:r>
      <w:r w:rsidR="00BE2065" w:rsidRPr="000F6726">
        <w:rPr>
          <w:rFonts w:ascii="Arial" w:hAnsi="Arial" w:cs="Arial"/>
          <w:color w:val="000000" w:themeColor="text1"/>
        </w:rPr>
        <w:t xml:space="preserve"> </w:t>
      </w:r>
      <w:r w:rsidR="00834DD4" w:rsidRPr="000F6726">
        <w:rPr>
          <w:rFonts w:ascii="Arial" w:hAnsi="Arial" w:cs="Arial"/>
          <w:color w:val="000000" w:themeColor="text1"/>
        </w:rPr>
        <w:t>Biorąc pod uwagę typ</w:t>
      </w:r>
      <w:r w:rsidR="00CD75C5" w:rsidRPr="000F6726">
        <w:rPr>
          <w:rFonts w:ascii="Arial" w:hAnsi="Arial" w:cs="Arial"/>
          <w:color w:val="000000" w:themeColor="text1"/>
        </w:rPr>
        <w:t>y</w:t>
      </w:r>
      <w:r w:rsidR="00834DD4" w:rsidRPr="000F6726">
        <w:rPr>
          <w:rFonts w:ascii="Arial" w:hAnsi="Arial" w:cs="Arial"/>
          <w:color w:val="000000" w:themeColor="text1"/>
        </w:rPr>
        <w:t xml:space="preserve"> placówek oferujących wsparcie osób w kryzysie bezdomności, </w:t>
      </w:r>
      <w:r w:rsidR="004D52CE" w:rsidRPr="000F6726">
        <w:rPr>
          <w:rFonts w:ascii="Arial" w:hAnsi="Arial" w:cs="Arial"/>
          <w:color w:val="000000" w:themeColor="text1"/>
        </w:rPr>
        <w:t>zasoby instytucjonalne w 2024 roku przedstawiały się następująco: 9 ogrzewalni, 10 noclegowni, 18 schronisk, 13 schronisk z usługami opiekuńczymi</w:t>
      </w:r>
      <w:r w:rsidR="00416870" w:rsidRPr="000F6726">
        <w:rPr>
          <w:rStyle w:val="Odwoanieprzypisudolnego"/>
          <w:rFonts w:ascii="Arial" w:hAnsi="Arial" w:cs="Arial"/>
          <w:color w:val="000000" w:themeColor="text1"/>
        </w:rPr>
        <w:footnoteReference w:id="74"/>
      </w:r>
      <w:r w:rsidR="000B3FFB" w:rsidRPr="000F6726">
        <w:rPr>
          <w:rFonts w:ascii="Arial" w:hAnsi="Arial" w:cs="Arial"/>
          <w:color w:val="000000" w:themeColor="text1"/>
        </w:rPr>
        <w:t>.</w:t>
      </w:r>
      <w:r w:rsidR="00C9327F" w:rsidRPr="000F6726">
        <w:rPr>
          <w:rFonts w:ascii="Arial" w:hAnsi="Arial" w:cs="Arial"/>
          <w:color w:val="000000" w:themeColor="text1"/>
        </w:rPr>
        <w:t xml:space="preserve"> </w:t>
      </w:r>
      <w:r w:rsidR="00BE2065" w:rsidRPr="000F6726">
        <w:rPr>
          <w:rFonts w:ascii="Arial" w:hAnsi="Arial" w:cs="Arial"/>
          <w:color w:val="000000" w:themeColor="text1"/>
        </w:rPr>
        <w:t xml:space="preserve">Szacuje się, że </w:t>
      </w:r>
      <w:r w:rsidR="00D0526C" w:rsidRPr="000F6726">
        <w:rPr>
          <w:rFonts w:ascii="Arial" w:hAnsi="Arial" w:cs="Arial"/>
          <w:color w:val="000000" w:themeColor="text1"/>
        </w:rPr>
        <w:t>w</w:t>
      </w:r>
      <w:r w:rsidR="00AE5484" w:rsidRPr="000F6726">
        <w:rPr>
          <w:rFonts w:ascii="Arial" w:hAnsi="Arial" w:cs="Arial"/>
          <w:color w:val="000000" w:themeColor="text1"/>
        </w:rPr>
        <w:t> </w:t>
      </w:r>
      <w:r w:rsidR="00100ADA" w:rsidRPr="000F6726">
        <w:rPr>
          <w:rFonts w:ascii="Arial" w:hAnsi="Arial" w:cs="Arial"/>
          <w:color w:val="000000" w:themeColor="text1"/>
        </w:rPr>
        <w:t xml:space="preserve">Pomorskiem </w:t>
      </w:r>
      <w:r w:rsidR="00C9327F" w:rsidRPr="000F6726">
        <w:rPr>
          <w:rFonts w:ascii="Arial" w:hAnsi="Arial" w:cs="Arial"/>
          <w:color w:val="000000" w:themeColor="text1"/>
        </w:rPr>
        <w:t>średniorocznie 85% miejsc w schroniskach</w:t>
      </w:r>
      <w:r w:rsidR="00D0526C" w:rsidRPr="000F6726">
        <w:rPr>
          <w:rFonts w:ascii="Arial" w:hAnsi="Arial" w:cs="Arial"/>
          <w:color w:val="000000" w:themeColor="text1"/>
        </w:rPr>
        <w:t xml:space="preserve"> </w:t>
      </w:r>
      <w:r w:rsidR="00D0526C" w:rsidRPr="000F6726">
        <w:rPr>
          <w:rFonts w:ascii="Arial" w:hAnsi="Arial" w:cs="Arial"/>
          <w:color w:val="000000" w:themeColor="text1"/>
        </w:rPr>
        <w:lastRenderedPageBreak/>
        <w:t>dla osób bezdomnych</w:t>
      </w:r>
      <w:r w:rsidR="00C9327F" w:rsidRPr="000F6726">
        <w:rPr>
          <w:rFonts w:ascii="Arial" w:hAnsi="Arial" w:cs="Arial"/>
          <w:color w:val="000000" w:themeColor="text1"/>
        </w:rPr>
        <w:t xml:space="preserve"> z usługami opiekuńczymi jest zajętych</w:t>
      </w:r>
      <w:r w:rsidR="00D0526C" w:rsidRPr="000F6726">
        <w:rPr>
          <w:rStyle w:val="Odwoanieprzypisudolnego"/>
          <w:rFonts w:ascii="Arial" w:hAnsi="Arial" w:cs="Arial"/>
          <w:color w:val="000000" w:themeColor="text1"/>
        </w:rPr>
        <w:footnoteReference w:id="75"/>
      </w:r>
      <w:r w:rsidR="00C9327F" w:rsidRPr="000F6726">
        <w:rPr>
          <w:rFonts w:ascii="Arial" w:hAnsi="Arial" w:cs="Arial"/>
          <w:color w:val="000000" w:themeColor="text1"/>
        </w:rPr>
        <w:t>.</w:t>
      </w:r>
      <w:r w:rsidR="00126952" w:rsidRPr="000F6726">
        <w:rPr>
          <w:rFonts w:ascii="Arial" w:hAnsi="Arial" w:cs="Arial"/>
          <w:color w:val="000000" w:themeColor="text1"/>
        </w:rPr>
        <w:t xml:space="preserve"> </w:t>
      </w:r>
      <w:r w:rsidR="00C436AC" w:rsidRPr="000F6726">
        <w:rPr>
          <w:rFonts w:ascii="Arial" w:hAnsi="Arial" w:cs="Arial"/>
          <w:color w:val="000000" w:themeColor="text1"/>
        </w:rPr>
        <w:t>Osoby w kryzysie bezdomności po pobycie w wymienionych miejsc</w:t>
      </w:r>
      <w:r w:rsidR="00382853" w:rsidRPr="000F6726">
        <w:rPr>
          <w:rFonts w:ascii="Arial" w:hAnsi="Arial" w:cs="Arial"/>
          <w:color w:val="000000" w:themeColor="text1"/>
        </w:rPr>
        <w:t>ach</w:t>
      </w:r>
      <w:r w:rsidR="00C436AC" w:rsidRPr="000F6726">
        <w:rPr>
          <w:rFonts w:ascii="Arial" w:hAnsi="Arial" w:cs="Arial"/>
          <w:color w:val="000000" w:themeColor="text1"/>
        </w:rPr>
        <w:t>, najczęściej trafiają do DPS</w:t>
      </w:r>
      <w:r w:rsidR="00E83D0B" w:rsidRPr="000F6726">
        <w:rPr>
          <w:rFonts w:ascii="Arial" w:hAnsi="Arial" w:cs="Arial"/>
          <w:color w:val="000000" w:themeColor="text1"/>
        </w:rPr>
        <w:t xml:space="preserve"> – potwierdzają to kadry </w:t>
      </w:r>
      <w:r w:rsidR="006052EE" w:rsidRPr="000F6726">
        <w:rPr>
          <w:rFonts w:ascii="Arial" w:hAnsi="Arial" w:cs="Arial"/>
          <w:color w:val="000000" w:themeColor="text1"/>
        </w:rPr>
        <w:t>wspomnianych placówek</w:t>
      </w:r>
      <w:r w:rsidR="00C436AC" w:rsidRPr="000F6726">
        <w:rPr>
          <w:rStyle w:val="Odwoanieprzypisudolnego"/>
          <w:rFonts w:ascii="Arial" w:hAnsi="Arial" w:cs="Arial"/>
          <w:color w:val="000000" w:themeColor="text1"/>
        </w:rPr>
        <w:footnoteReference w:id="76"/>
      </w:r>
      <w:r w:rsidR="006052EE" w:rsidRPr="000F6726">
        <w:rPr>
          <w:rFonts w:ascii="Arial" w:hAnsi="Arial" w:cs="Arial"/>
          <w:color w:val="000000" w:themeColor="text1"/>
        </w:rPr>
        <w:t>.</w:t>
      </w:r>
    </w:p>
    <w:p w14:paraId="303362E2" w14:textId="7C2050CB" w:rsidR="009446D9" w:rsidRPr="000F6726" w:rsidRDefault="00900386" w:rsidP="00071913">
      <w:pPr>
        <w:spacing w:line="360" w:lineRule="auto"/>
        <w:rPr>
          <w:rFonts w:ascii="Arial" w:hAnsi="Arial" w:cs="Arial"/>
          <w:color w:val="000000" w:themeColor="text1"/>
        </w:rPr>
      </w:pPr>
      <w:r w:rsidRPr="000F6726">
        <w:rPr>
          <w:rFonts w:ascii="Arial" w:hAnsi="Arial" w:cs="Arial"/>
          <w:color w:val="000000" w:themeColor="text1"/>
        </w:rPr>
        <w:t xml:space="preserve">Istotnym elementem wsparcia dedykowanego osobom w kryzysie bezdomności jest </w:t>
      </w:r>
      <w:r w:rsidR="00E3340A" w:rsidRPr="000F6726">
        <w:rPr>
          <w:rFonts w:ascii="Arial" w:hAnsi="Arial" w:cs="Arial"/>
          <w:color w:val="000000" w:themeColor="text1"/>
        </w:rPr>
        <w:t>realizacja modelu Najpierw Mieszkanie (</w:t>
      </w:r>
      <w:r w:rsidR="00E3340A" w:rsidRPr="000F6726">
        <w:rPr>
          <w:rFonts w:ascii="Arial" w:hAnsi="Arial" w:cs="Arial"/>
          <w:i/>
          <w:color w:val="000000" w:themeColor="text1"/>
        </w:rPr>
        <w:t>Housing first</w:t>
      </w:r>
      <w:r w:rsidR="00E3340A" w:rsidRPr="000F6726">
        <w:rPr>
          <w:rFonts w:ascii="Arial" w:hAnsi="Arial" w:cs="Arial"/>
          <w:color w:val="000000" w:themeColor="text1"/>
        </w:rPr>
        <w:t>) łączącego dostęp do indywidualnych mieszkań, zintegrowanych ze wspólnotą, specjalistycznym, indywidualnym i ciągłym wsparciem</w:t>
      </w:r>
      <w:r w:rsidR="00AF5DB8" w:rsidRPr="000F6726">
        <w:rPr>
          <w:rStyle w:val="Odwoanieprzypisudolnego"/>
          <w:rFonts w:ascii="Arial" w:hAnsi="Arial" w:cs="Arial"/>
          <w:color w:val="000000" w:themeColor="text1"/>
        </w:rPr>
        <w:footnoteReference w:id="77"/>
      </w:r>
      <w:r w:rsidR="00E3340A" w:rsidRPr="000F6726">
        <w:rPr>
          <w:rFonts w:ascii="Arial" w:hAnsi="Arial" w:cs="Arial"/>
          <w:color w:val="000000" w:themeColor="text1"/>
        </w:rPr>
        <w:t>.</w:t>
      </w:r>
      <w:r w:rsidR="00822283" w:rsidRPr="000F6726">
        <w:rPr>
          <w:rFonts w:ascii="Arial" w:hAnsi="Arial" w:cs="Arial"/>
          <w:color w:val="000000" w:themeColor="text1"/>
        </w:rPr>
        <w:t xml:space="preserve"> Wsparcie w ramach tej metody pozwala na stopniową realizację potrzeb – od</w:t>
      </w:r>
      <w:r w:rsidR="00832052" w:rsidRPr="000F6726">
        <w:rPr>
          <w:rFonts w:ascii="Arial" w:hAnsi="Arial" w:cs="Arial"/>
          <w:color w:val="000000" w:themeColor="text1"/>
        </w:rPr>
        <w:t> </w:t>
      </w:r>
      <w:r w:rsidR="00822283" w:rsidRPr="000F6726">
        <w:rPr>
          <w:rFonts w:ascii="Arial" w:hAnsi="Arial" w:cs="Arial"/>
          <w:color w:val="000000" w:themeColor="text1"/>
        </w:rPr>
        <w:t xml:space="preserve">stabilności mieszkaniowej przez podejmowanie leczenia </w:t>
      </w:r>
      <w:r w:rsidR="00D86396" w:rsidRPr="000F6726">
        <w:rPr>
          <w:rFonts w:ascii="Arial" w:hAnsi="Arial" w:cs="Arial"/>
          <w:color w:val="000000" w:themeColor="text1"/>
        </w:rPr>
        <w:t>i poprawę sytuacji zdrowotnej do</w:t>
      </w:r>
      <w:r w:rsidR="00832052" w:rsidRPr="000F6726">
        <w:rPr>
          <w:rFonts w:ascii="Arial" w:hAnsi="Arial" w:cs="Arial"/>
          <w:color w:val="000000" w:themeColor="text1"/>
        </w:rPr>
        <w:t> </w:t>
      </w:r>
      <w:r w:rsidR="00D86396" w:rsidRPr="000F6726">
        <w:rPr>
          <w:rFonts w:ascii="Arial" w:hAnsi="Arial" w:cs="Arial"/>
          <w:color w:val="000000" w:themeColor="text1"/>
        </w:rPr>
        <w:t>integracji społecznej i ekonomicznej.</w:t>
      </w:r>
      <w:r w:rsidR="00D85232" w:rsidRPr="000F6726">
        <w:rPr>
          <w:rFonts w:ascii="Arial" w:hAnsi="Arial" w:cs="Arial"/>
          <w:color w:val="000000" w:themeColor="text1"/>
        </w:rPr>
        <w:t xml:space="preserve"> Wyniki testowego rozwiązania Projektu „Housing First – Najpierw Mieszkanie” </w:t>
      </w:r>
      <w:r w:rsidR="00A37583" w:rsidRPr="000F6726">
        <w:rPr>
          <w:rFonts w:ascii="Arial" w:hAnsi="Arial" w:cs="Arial"/>
          <w:color w:val="000000" w:themeColor="text1"/>
        </w:rPr>
        <w:t>przeprowadzonego w Gdańsku, Wrocławiu oraz Warszawie (po</w:t>
      </w:r>
      <w:r w:rsidR="00832052" w:rsidRPr="000F6726">
        <w:rPr>
          <w:rFonts w:ascii="Arial" w:hAnsi="Arial" w:cs="Arial"/>
          <w:color w:val="000000" w:themeColor="text1"/>
        </w:rPr>
        <w:t> </w:t>
      </w:r>
      <w:r w:rsidR="00A37583" w:rsidRPr="000F6726">
        <w:rPr>
          <w:rFonts w:ascii="Arial" w:hAnsi="Arial" w:cs="Arial"/>
          <w:color w:val="000000" w:themeColor="text1"/>
        </w:rPr>
        <w:t xml:space="preserve">10 mieszkań rozproszonych) </w:t>
      </w:r>
      <w:r w:rsidR="00FB42A1" w:rsidRPr="000F6726">
        <w:rPr>
          <w:rFonts w:ascii="Arial" w:hAnsi="Arial" w:cs="Arial"/>
          <w:color w:val="000000" w:themeColor="text1"/>
        </w:rPr>
        <w:t>pokazują wysoką skuteczność jego stosowania – 81% uczestników utrzymuje się w mieszkaniu po średnio około 12 miesiącach uczestnictwa w</w:t>
      </w:r>
      <w:r w:rsidR="00832052" w:rsidRPr="000F6726">
        <w:rPr>
          <w:rFonts w:ascii="Arial" w:hAnsi="Arial" w:cs="Arial"/>
          <w:color w:val="000000" w:themeColor="text1"/>
        </w:rPr>
        <w:t> </w:t>
      </w:r>
      <w:r w:rsidR="00FB42A1" w:rsidRPr="000F6726">
        <w:rPr>
          <w:rFonts w:ascii="Arial" w:hAnsi="Arial" w:cs="Arial"/>
          <w:color w:val="000000" w:themeColor="text1"/>
        </w:rPr>
        <w:t>programie,</w:t>
      </w:r>
      <w:r w:rsidR="009C5B1F" w:rsidRPr="000F6726">
        <w:rPr>
          <w:rFonts w:ascii="Arial" w:hAnsi="Arial" w:cs="Arial"/>
          <w:color w:val="000000" w:themeColor="text1"/>
        </w:rPr>
        <w:t xml:space="preserve"> wzrasta </w:t>
      </w:r>
      <w:r w:rsidR="00A12CC7">
        <w:rPr>
          <w:rFonts w:ascii="Arial" w:hAnsi="Arial" w:cs="Arial"/>
          <w:color w:val="000000" w:themeColor="text1"/>
        </w:rPr>
        <w:t xml:space="preserve">u nich </w:t>
      </w:r>
      <w:r w:rsidR="009C5B1F" w:rsidRPr="000F6726">
        <w:rPr>
          <w:rFonts w:ascii="Arial" w:hAnsi="Arial" w:cs="Arial"/>
          <w:color w:val="000000" w:themeColor="text1"/>
        </w:rPr>
        <w:t>poczucie bezpieczeństwa finansowego</w:t>
      </w:r>
      <w:r w:rsidR="0031090F" w:rsidRPr="000F6726">
        <w:rPr>
          <w:rFonts w:ascii="Arial" w:hAnsi="Arial" w:cs="Arial"/>
          <w:color w:val="000000" w:themeColor="text1"/>
        </w:rPr>
        <w:t>, zabezpieczenia podstawowych potrzeb oraz zadomowienia</w:t>
      </w:r>
      <w:r w:rsidR="00AA3684" w:rsidRPr="000F6726">
        <w:rPr>
          <w:rFonts w:ascii="Arial" w:hAnsi="Arial" w:cs="Arial"/>
          <w:color w:val="000000" w:themeColor="text1"/>
        </w:rPr>
        <w:t xml:space="preserve">. Zmiany w obszarze integracji społecznej, zawodowej i wsparcia są jednak niewielkie – wpływa na to m.in. występowanie wielu problemów jednocześnie, stosunkowo krótki okres oddziaływania projektu, a także pandemia COVID-19, której </w:t>
      </w:r>
      <w:r w:rsidR="003A3B2E" w:rsidRPr="000F6726">
        <w:rPr>
          <w:rFonts w:ascii="Arial" w:hAnsi="Arial" w:cs="Arial"/>
          <w:color w:val="000000" w:themeColor="text1"/>
        </w:rPr>
        <w:t>czas</w:t>
      </w:r>
      <w:r w:rsidR="00AA3684" w:rsidRPr="000F6726">
        <w:rPr>
          <w:rFonts w:ascii="Arial" w:hAnsi="Arial" w:cs="Arial"/>
          <w:color w:val="000000" w:themeColor="text1"/>
        </w:rPr>
        <w:t xml:space="preserve"> pokrył się z </w:t>
      </w:r>
      <w:r w:rsidR="003A3B2E" w:rsidRPr="000F6726">
        <w:rPr>
          <w:rFonts w:ascii="Arial" w:hAnsi="Arial" w:cs="Arial"/>
          <w:color w:val="000000" w:themeColor="text1"/>
        </w:rPr>
        <w:t>okresem</w:t>
      </w:r>
      <w:r w:rsidR="00AA3684" w:rsidRPr="000F6726">
        <w:rPr>
          <w:rFonts w:ascii="Arial" w:hAnsi="Arial" w:cs="Arial"/>
          <w:color w:val="000000" w:themeColor="text1"/>
        </w:rPr>
        <w:t xml:space="preserve"> realizacji badania efektów testowanego rozwiązania</w:t>
      </w:r>
      <w:r w:rsidR="00AA3684" w:rsidRPr="000F6726">
        <w:rPr>
          <w:rStyle w:val="Odwoanieprzypisudolnego"/>
          <w:rFonts w:ascii="Arial" w:hAnsi="Arial" w:cs="Arial"/>
          <w:color w:val="000000" w:themeColor="text1"/>
        </w:rPr>
        <w:footnoteReference w:id="78"/>
      </w:r>
      <w:r w:rsidR="00AA3684" w:rsidRPr="000F6726">
        <w:rPr>
          <w:rFonts w:ascii="Arial" w:hAnsi="Arial" w:cs="Arial"/>
          <w:color w:val="000000" w:themeColor="text1"/>
        </w:rPr>
        <w:t>.</w:t>
      </w:r>
    </w:p>
    <w:p w14:paraId="4322EE14" w14:textId="54A37F4E" w:rsidR="00B25776" w:rsidRPr="000F6726" w:rsidRDefault="00126952" w:rsidP="00071913">
      <w:pPr>
        <w:spacing w:line="360" w:lineRule="auto"/>
        <w:rPr>
          <w:rFonts w:ascii="Arial" w:hAnsi="Arial" w:cs="Arial"/>
        </w:rPr>
      </w:pPr>
      <w:r w:rsidRPr="000F6726">
        <w:rPr>
          <w:rFonts w:ascii="Arial" w:hAnsi="Arial" w:cs="Arial"/>
          <w:color w:val="000000" w:themeColor="text1"/>
        </w:rPr>
        <w:t xml:space="preserve">We wspomnianym badaniu osób w kryzysie bezdomności z 2024 roku </w:t>
      </w:r>
      <w:r w:rsidRPr="000F6726">
        <w:rPr>
          <w:rFonts w:ascii="Arial" w:hAnsi="Arial" w:cs="Arial"/>
        </w:rPr>
        <w:t>d</w:t>
      </w:r>
      <w:r w:rsidR="00B25776" w:rsidRPr="000F6726">
        <w:rPr>
          <w:rFonts w:ascii="Arial" w:hAnsi="Arial" w:cs="Arial"/>
        </w:rPr>
        <w:t xml:space="preserve">o głównych przyczyn bezdomności </w:t>
      </w:r>
      <w:r w:rsidR="002C4895">
        <w:rPr>
          <w:rFonts w:ascii="Arial" w:hAnsi="Arial" w:cs="Arial"/>
        </w:rPr>
        <w:t xml:space="preserve">w województwie </w:t>
      </w:r>
      <w:r w:rsidR="00B548DF">
        <w:rPr>
          <w:rFonts w:ascii="Arial" w:hAnsi="Arial" w:cs="Arial"/>
        </w:rPr>
        <w:t>zaliczono</w:t>
      </w:r>
      <w:r w:rsidR="00B25776" w:rsidRPr="000F6726">
        <w:rPr>
          <w:rFonts w:ascii="Arial" w:hAnsi="Arial" w:cs="Arial"/>
        </w:rPr>
        <w:t xml:space="preserve"> uzależnienie od alkoholu (</w:t>
      </w:r>
      <w:r w:rsidR="002C4895">
        <w:rPr>
          <w:rFonts w:ascii="Arial" w:hAnsi="Arial" w:cs="Arial"/>
        </w:rPr>
        <w:t>23,5</w:t>
      </w:r>
      <w:r w:rsidR="00B25776" w:rsidRPr="000F6726">
        <w:rPr>
          <w:rFonts w:ascii="Arial" w:hAnsi="Arial" w:cs="Arial"/>
        </w:rPr>
        <w:t>%), konflikt rodzinny (</w:t>
      </w:r>
      <w:r w:rsidR="002C4895">
        <w:rPr>
          <w:rFonts w:ascii="Arial" w:hAnsi="Arial" w:cs="Arial"/>
        </w:rPr>
        <w:t>20,8</w:t>
      </w:r>
      <w:r w:rsidR="00B25776" w:rsidRPr="000F6726">
        <w:rPr>
          <w:rFonts w:ascii="Arial" w:hAnsi="Arial" w:cs="Arial"/>
        </w:rPr>
        <w:t>%) i eksmisj</w:t>
      </w:r>
      <w:r w:rsidR="00A12CC7">
        <w:rPr>
          <w:rFonts w:ascii="Arial" w:hAnsi="Arial" w:cs="Arial"/>
        </w:rPr>
        <w:t>ę</w:t>
      </w:r>
      <w:r w:rsidR="00B25776" w:rsidRPr="000F6726">
        <w:rPr>
          <w:rFonts w:ascii="Arial" w:hAnsi="Arial" w:cs="Arial"/>
        </w:rPr>
        <w:t>/wymeldowanie z mieszkania (11</w:t>
      </w:r>
      <w:r w:rsidR="002C4895">
        <w:rPr>
          <w:rFonts w:ascii="Arial" w:hAnsi="Arial" w:cs="Arial"/>
        </w:rPr>
        <w:t>,2</w:t>
      </w:r>
      <w:r w:rsidR="00B25776" w:rsidRPr="000F6726">
        <w:rPr>
          <w:rFonts w:ascii="Arial" w:hAnsi="Arial" w:cs="Arial"/>
        </w:rPr>
        <w:t>%).</w:t>
      </w:r>
      <w:r w:rsidR="002C4895">
        <w:rPr>
          <w:rFonts w:ascii="Arial" w:hAnsi="Arial" w:cs="Arial"/>
        </w:rPr>
        <w:t xml:space="preserve"> Warto zaznaczyć, że niewiele mniej osób niż w przypadku eksmisji/wymeldowania znalazło się w kryzysie bezdomności z</w:t>
      </w:r>
      <w:r w:rsidR="00071913">
        <w:rPr>
          <w:rFonts w:ascii="Arial" w:hAnsi="Arial" w:cs="Arial"/>
        </w:rPr>
        <w:t> </w:t>
      </w:r>
      <w:r w:rsidR="002C4895">
        <w:rPr>
          <w:rFonts w:ascii="Arial" w:hAnsi="Arial" w:cs="Arial"/>
        </w:rPr>
        <w:t>powodu złego stanu zdrowia/niepełnosprawności (11,0%) oraz migracji/wyjazdu na stałe do innego kraju (10,7%)</w:t>
      </w:r>
      <w:r w:rsidR="002C4895">
        <w:rPr>
          <w:rStyle w:val="Odwoanieprzypisudolnego"/>
          <w:rFonts w:ascii="Arial" w:hAnsi="Arial" w:cs="Arial"/>
        </w:rPr>
        <w:footnoteReference w:id="79"/>
      </w:r>
      <w:r w:rsidR="002C4895">
        <w:rPr>
          <w:rFonts w:ascii="Arial" w:hAnsi="Arial" w:cs="Arial"/>
        </w:rPr>
        <w:t>.</w:t>
      </w:r>
    </w:p>
    <w:p w14:paraId="2DEA9C6C" w14:textId="44DF1C9C" w:rsidR="00093738" w:rsidRPr="000F6726" w:rsidRDefault="00B23947" w:rsidP="00071913">
      <w:pPr>
        <w:spacing w:line="360" w:lineRule="auto"/>
        <w:rPr>
          <w:rFonts w:ascii="Arial" w:hAnsi="Arial" w:cs="Arial"/>
          <w:color w:val="000000" w:themeColor="text1"/>
        </w:rPr>
      </w:pPr>
      <w:r w:rsidRPr="000F6726">
        <w:rPr>
          <w:rFonts w:ascii="Arial" w:hAnsi="Arial" w:cs="Arial"/>
          <w:color w:val="000000" w:themeColor="text1"/>
        </w:rPr>
        <w:lastRenderedPageBreak/>
        <w:t xml:space="preserve">Kontekstowo należy zatem brać pod uwagę również osoby korzystające ze świadczeń pomocy społecznej z tytułu uzależnienia od alkoholu czy przemocy domowej, jako potencjalnie narażonych na znalezienie się w kryzysie bezdomności. W 2024 roku z powodu uzależnienia od alkoholu pomoc </w:t>
      </w:r>
      <w:r w:rsidR="00A12CC7">
        <w:rPr>
          <w:rFonts w:ascii="Arial" w:hAnsi="Arial" w:cs="Arial"/>
          <w:color w:val="000000" w:themeColor="text1"/>
        </w:rPr>
        <w:t xml:space="preserve">społeczną </w:t>
      </w:r>
      <w:r w:rsidRPr="000F6726">
        <w:rPr>
          <w:rFonts w:ascii="Arial" w:hAnsi="Arial" w:cs="Arial"/>
          <w:color w:val="000000" w:themeColor="text1"/>
        </w:rPr>
        <w:t>przyznano 4,4 tys. rodzin</w:t>
      </w:r>
      <w:r w:rsidR="00EA6908">
        <w:rPr>
          <w:rFonts w:ascii="Arial" w:hAnsi="Arial" w:cs="Arial"/>
          <w:color w:val="000000" w:themeColor="text1"/>
        </w:rPr>
        <w:t>om</w:t>
      </w:r>
      <w:r w:rsidRPr="000F6726">
        <w:rPr>
          <w:rFonts w:ascii="Arial" w:hAnsi="Arial" w:cs="Arial"/>
          <w:color w:val="000000" w:themeColor="text1"/>
        </w:rPr>
        <w:t xml:space="preserve">, a w przypadku przemocy domowej takich rodzin było 569. W obu grupach w długoterminowej perspektywie </w:t>
      </w:r>
      <w:r w:rsidR="00011A23">
        <w:rPr>
          <w:rFonts w:ascii="Arial" w:hAnsi="Arial" w:cs="Arial"/>
          <w:color w:val="000000" w:themeColor="text1"/>
        </w:rPr>
        <w:t>odnotowano</w:t>
      </w:r>
      <w:r w:rsidRPr="000F6726">
        <w:rPr>
          <w:rFonts w:ascii="Arial" w:hAnsi="Arial" w:cs="Arial"/>
          <w:color w:val="000000" w:themeColor="text1"/>
        </w:rPr>
        <w:t xml:space="preserve"> systematyczne spadki</w:t>
      </w:r>
      <w:r w:rsidR="00EC327A" w:rsidRPr="000F6726">
        <w:rPr>
          <w:rStyle w:val="Odwoanieprzypisudolnego"/>
          <w:rFonts w:ascii="Arial" w:hAnsi="Arial" w:cs="Arial"/>
          <w:color w:val="000000" w:themeColor="text1"/>
        </w:rPr>
        <w:footnoteReference w:id="80"/>
      </w:r>
      <w:r w:rsidR="00432F22" w:rsidRPr="000F6726">
        <w:rPr>
          <w:rFonts w:ascii="Arial" w:hAnsi="Arial" w:cs="Arial"/>
          <w:color w:val="000000" w:themeColor="text1"/>
        </w:rPr>
        <w:t>.</w:t>
      </w:r>
    </w:p>
    <w:p w14:paraId="64887623" w14:textId="526B1058" w:rsidR="000A2298" w:rsidRPr="000F6726" w:rsidRDefault="009D37B9" w:rsidP="00071913">
      <w:pPr>
        <w:spacing w:line="360" w:lineRule="auto"/>
        <w:rPr>
          <w:rFonts w:ascii="Arial" w:hAnsi="Arial" w:cs="Arial"/>
          <w:color w:val="000000" w:themeColor="text1"/>
        </w:rPr>
      </w:pPr>
      <w:r w:rsidRPr="000F6726">
        <w:rPr>
          <w:rFonts w:ascii="Arial" w:hAnsi="Arial" w:cs="Arial"/>
          <w:color w:val="000000" w:themeColor="text1"/>
        </w:rPr>
        <w:t>Przedstawiciele</w:t>
      </w:r>
      <w:r w:rsidR="00A2255E" w:rsidRPr="000F6726">
        <w:rPr>
          <w:rFonts w:ascii="Arial" w:hAnsi="Arial" w:cs="Arial"/>
          <w:color w:val="000000" w:themeColor="text1"/>
        </w:rPr>
        <w:t>(ki)</w:t>
      </w:r>
      <w:r w:rsidRPr="000F6726">
        <w:rPr>
          <w:rFonts w:ascii="Arial" w:hAnsi="Arial" w:cs="Arial"/>
          <w:color w:val="000000" w:themeColor="text1"/>
        </w:rPr>
        <w:t xml:space="preserve"> gmin pozytywnie ocenili dostępność wsparcia</w:t>
      </w:r>
      <w:r w:rsidR="00FD4A7E" w:rsidRPr="000F6726">
        <w:rPr>
          <w:rFonts w:ascii="Arial" w:hAnsi="Arial" w:cs="Arial"/>
          <w:color w:val="000000" w:themeColor="text1"/>
        </w:rPr>
        <w:t xml:space="preserve"> oraz</w:t>
      </w:r>
      <w:r w:rsidR="00DA7F0D" w:rsidRPr="000F6726">
        <w:rPr>
          <w:rFonts w:ascii="Arial" w:hAnsi="Arial" w:cs="Arial"/>
          <w:color w:val="000000" w:themeColor="text1"/>
        </w:rPr>
        <w:t xml:space="preserve"> infrastrukturę </w:t>
      </w:r>
      <w:r w:rsidRPr="000F6726">
        <w:rPr>
          <w:rFonts w:ascii="Arial" w:hAnsi="Arial" w:cs="Arial"/>
          <w:color w:val="000000" w:themeColor="text1"/>
        </w:rPr>
        <w:t>instytucjonaln</w:t>
      </w:r>
      <w:r w:rsidR="00DA7F0D" w:rsidRPr="000F6726">
        <w:rPr>
          <w:rFonts w:ascii="Arial" w:hAnsi="Arial" w:cs="Arial"/>
          <w:color w:val="000000" w:themeColor="text1"/>
        </w:rPr>
        <w:t xml:space="preserve">ą </w:t>
      </w:r>
      <w:r w:rsidR="00FD4A7E" w:rsidRPr="000F6726">
        <w:rPr>
          <w:rFonts w:ascii="Arial" w:hAnsi="Arial" w:cs="Arial"/>
          <w:color w:val="000000" w:themeColor="text1"/>
        </w:rPr>
        <w:t>i</w:t>
      </w:r>
      <w:r w:rsidR="00DA7F0D" w:rsidRPr="000F6726">
        <w:rPr>
          <w:rFonts w:ascii="Arial" w:hAnsi="Arial" w:cs="Arial"/>
          <w:color w:val="000000" w:themeColor="text1"/>
        </w:rPr>
        <w:t xml:space="preserve"> jej stan</w:t>
      </w:r>
      <w:r w:rsidRPr="000F6726">
        <w:rPr>
          <w:rFonts w:ascii="Arial" w:hAnsi="Arial" w:cs="Arial"/>
          <w:color w:val="000000" w:themeColor="text1"/>
        </w:rPr>
        <w:t>, których odbiorcami są osoby w kryzysie bezdomności.</w:t>
      </w:r>
      <w:r w:rsidR="00382853" w:rsidRPr="000F6726">
        <w:rPr>
          <w:rFonts w:ascii="Arial" w:hAnsi="Arial" w:cs="Arial"/>
          <w:color w:val="000000" w:themeColor="text1"/>
        </w:rPr>
        <w:t xml:space="preserve"> </w:t>
      </w:r>
      <w:r w:rsidR="00B470CB" w:rsidRPr="000F6726">
        <w:rPr>
          <w:rFonts w:ascii="Arial" w:hAnsi="Arial" w:cs="Arial"/>
          <w:color w:val="000000" w:themeColor="text1"/>
        </w:rPr>
        <w:t>Problematyczna pozostaje jednak kwestia rozmieszczenia placówek wsparci</w:t>
      </w:r>
      <w:r w:rsidR="00757016" w:rsidRPr="000F6726">
        <w:rPr>
          <w:rFonts w:ascii="Arial" w:hAnsi="Arial" w:cs="Arial"/>
          <w:color w:val="000000" w:themeColor="text1"/>
        </w:rPr>
        <w:t>a, które</w:t>
      </w:r>
      <w:r w:rsidR="00071913">
        <w:rPr>
          <w:rFonts w:ascii="Arial" w:hAnsi="Arial" w:cs="Arial"/>
          <w:color w:val="000000" w:themeColor="text1"/>
        </w:rPr>
        <w:t> </w:t>
      </w:r>
      <w:r w:rsidR="00757016" w:rsidRPr="000F6726">
        <w:rPr>
          <w:rFonts w:ascii="Arial" w:hAnsi="Arial" w:cs="Arial"/>
          <w:color w:val="000000" w:themeColor="text1"/>
        </w:rPr>
        <w:t xml:space="preserve">koncentrują się w dużych ośrodkach miejskich, co w sytuacji niemożności uzyskania pomocy w środowisku lokalnym, </w:t>
      </w:r>
      <w:r w:rsidR="002B6243" w:rsidRPr="000F6726">
        <w:rPr>
          <w:rFonts w:ascii="Arial" w:hAnsi="Arial" w:cs="Arial"/>
          <w:color w:val="000000" w:themeColor="text1"/>
        </w:rPr>
        <w:t xml:space="preserve">stanowi </w:t>
      </w:r>
      <w:r w:rsidR="00757016" w:rsidRPr="000F6726">
        <w:rPr>
          <w:rFonts w:ascii="Arial" w:hAnsi="Arial" w:cs="Arial"/>
          <w:color w:val="000000" w:themeColor="text1"/>
        </w:rPr>
        <w:t>potencjalne ryzyko</w:t>
      </w:r>
      <w:r w:rsidR="002B6243" w:rsidRPr="000F6726">
        <w:rPr>
          <w:rFonts w:ascii="Arial" w:hAnsi="Arial" w:cs="Arial"/>
          <w:color w:val="000000" w:themeColor="text1"/>
        </w:rPr>
        <w:t xml:space="preserve"> konieczności</w:t>
      </w:r>
      <w:r w:rsidR="00757016" w:rsidRPr="000F6726">
        <w:rPr>
          <w:rFonts w:ascii="Arial" w:hAnsi="Arial" w:cs="Arial"/>
          <w:color w:val="000000" w:themeColor="text1"/>
        </w:rPr>
        <w:t xml:space="preserve"> przemieszczania się osób pozostających w kryzysie bezdomności</w:t>
      </w:r>
      <w:r w:rsidR="00B470CB" w:rsidRPr="000F6726">
        <w:rPr>
          <w:rStyle w:val="Odwoanieprzypisudolnego"/>
          <w:rFonts w:ascii="Arial" w:hAnsi="Arial" w:cs="Arial"/>
          <w:color w:val="000000" w:themeColor="text1"/>
        </w:rPr>
        <w:footnoteReference w:id="81"/>
      </w:r>
      <w:r w:rsidR="00B470CB" w:rsidRPr="000F6726">
        <w:rPr>
          <w:rFonts w:ascii="Arial" w:hAnsi="Arial" w:cs="Arial"/>
          <w:color w:val="000000" w:themeColor="text1"/>
        </w:rPr>
        <w:t>.</w:t>
      </w:r>
    </w:p>
    <w:p w14:paraId="5F5B66D4" w14:textId="007DBB65" w:rsidR="00F31B08" w:rsidRPr="008F1A5C" w:rsidRDefault="000A2298" w:rsidP="00071913">
      <w:pPr>
        <w:spacing w:line="360" w:lineRule="auto"/>
        <w:rPr>
          <w:rFonts w:ascii="Arial" w:hAnsi="Arial" w:cs="Arial"/>
        </w:rPr>
      </w:pPr>
      <w:r w:rsidRPr="000F6726">
        <w:rPr>
          <w:rFonts w:ascii="Arial" w:hAnsi="Arial" w:cs="Arial"/>
          <w:color w:val="000000" w:themeColor="text1"/>
        </w:rPr>
        <w:t>Istotnym problemem w obszarze wsparcia i pomocy świadczonych na rzecz osób w</w:t>
      </w:r>
      <w:r w:rsidR="00071913">
        <w:rPr>
          <w:rFonts w:ascii="Arial" w:hAnsi="Arial" w:cs="Arial"/>
          <w:color w:val="000000" w:themeColor="text1"/>
        </w:rPr>
        <w:t xml:space="preserve"> </w:t>
      </w:r>
      <w:r w:rsidRPr="000F6726">
        <w:rPr>
          <w:rFonts w:ascii="Arial" w:hAnsi="Arial" w:cs="Arial"/>
          <w:color w:val="000000" w:themeColor="text1"/>
        </w:rPr>
        <w:t xml:space="preserve">kryzysie bezdomności jest niewystarczający poziom </w:t>
      </w:r>
      <w:r w:rsidR="00C53D80" w:rsidRPr="000F6726">
        <w:rPr>
          <w:rFonts w:ascii="Arial" w:hAnsi="Arial" w:cs="Arial"/>
          <w:color w:val="000000" w:themeColor="text1"/>
        </w:rPr>
        <w:t xml:space="preserve">realizacji </w:t>
      </w:r>
      <w:r w:rsidRPr="000F6726">
        <w:rPr>
          <w:rFonts w:ascii="Arial" w:hAnsi="Arial" w:cs="Arial"/>
          <w:color w:val="000000" w:themeColor="text1"/>
        </w:rPr>
        <w:t>streetworking</w:t>
      </w:r>
      <w:r w:rsidR="00C53D80" w:rsidRPr="000F6726">
        <w:rPr>
          <w:rFonts w:ascii="Arial" w:hAnsi="Arial" w:cs="Arial"/>
          <w:color w:val="000000" w:themeColor="text1"/>
        </w:rPr>
        <w:t>u</w:t>
      </w:r>
      <w:r w:rsidR="00E4411D" w:rsidRPr="000F6726">
        <w:rPr>
          <w:rFonts w:ascii="Arial" w:hAnsi="Arial" w:cs="Arial"/>
          <w:color w:val="000000" w:themeColor="text1"/>
        </w:rPr>
        <w:t xml:space="preserve">. Wyniki badań przeprowadzonych </w:t>
      </w:r>
      <w:r w:rsidR="00E4411D" w:rsidRPr="008F1A5C">
        <w:rPr>
          <w:rFonts w:ascii="Arial" w:hAnsi="Arial" w:cs="Arial"/>
        </w:rPr>
        <w:t xml:space="preserve">przez </w:t>
      </w:r>
      <w:r w:rsidR="00C53D80" w:rsidRPr="008F1A5C">
        <w:rPr>
          <w:rFonts w:ascii="Arial" w:hAnsi="Arial" w:cs="Arial"/>
        </w:rPr>
        <w:t>Ogólnopolską Federację na rzecz Rozwiązywania Problemu Bezdomności pokazują, że minimum 26,4% gmin w Polsce nie prowadzi i nie zleca usług streetworkingu</w:t>
      </w:r>
      <w:r w:rsidR="00C53D80" w:rsidRPr="008F1A5C">
        <w:rPr>
          <w:rStyle w:val="Odwoanieprzypisudolnego"/>
          <w:rFonts w:ascii="Arial" w:hAnsi="Arial" w:cs="Arial"/>
        </w:rPr>
        <w:footnoteReference w:id="82"/>
      </w:r>
      <w:r w:rsidR="00C53D80" w:rsidRPr="008F1A5C">
        <w:rPr>
          <w:rFonts w:ascii="Arial" w:hAnsi="Arial" w:cs="Arial"/>
        </w:rPr>
        <w:t>.</w:t>
      </w:r>
    </w:p>
    <w:p w14:paraId="5084CE46" w14:textId="77777777" w:rsidR="00382853" w:rsidRPr="000F6726" w:rsidRDefault="00382853" w:rsidP="000D7D96">
      <w:pPr>
        <w:pStyle w:val="Nagwek3"/>
        <w:spacing w:before="100" w:beforeAutospacing="1" w:after="360"/>
        <w:rPr>
          <w:rFonts w:cs="Arial"/>
          <w:color w:val="000000" w:themeColor="text1"/>
          <w:sz w:val="22"/>
          <w:szCs w:val="22"/>
        </w:rPr>
      </w:pPr>
      <w:bookmarkStart w:id="15" w:name="_Toc211191827"/>
      <w:r w:rsidRPr="000F6726">
        <w:rPr>
          <w:rFonts w:cs="Arial"/>
          <w:color w:val="000000" w:themeColor="text1"/>
          <w:sz w:val="22"/>
          <w:szCs w:val="22"/>
        </w:rPr>
        <w:t>Wnioski</w:t>
      </w:r>
      <w:bookmarkEnd w:id="15"/>
    </w:p>
    <w:p w14:paraId="11EA258E" w14:textId="5C6E1529" w:rsidR="005F4B70" w:rsidRPr="000F6726" w:rsidRDefault="005F4B70" w:rsidP="00071913">
      <w:pPr>
        <w:spacing w:line="360" w:lineRule="auto"/>
        <w:rPr>
          <w:rFonts w:ascii="Arial" w:hAnsi="Arial" w:cs="Arial"/>
          <w:color w:val="000000" w:themeColor="text1"/>
        </w:rPr>
      </w:pPr>
      <w:r w:rsidRPr="000F6726">
        <w:rPr>
          <w:rFonts w:ascii="Arial" w:hAnsi="Arial" w:cs="Arial"/>
          <w:color w:val="000000" w:themeColor="text1"/>
        </w:rPr>
        <w:t>Rozwój i deinstytucjonalizacja usług społecznych</w:t>
      </w:r>
      <w:r w:rsidR="00A436BB" w:rsidRPr="000F6726">
        <w:rPr>
          <w:rFonts w:ascii="Arial" w:hAnsi="Arial" w:cs="Arial"/>
          <w:color w:val="000000" w:themeColor="text1"/>
        </w:rPr>
        <w:t xml:space="preserve"> i zdrowotnych</w:t>
      </w:r>
      <w:r w:rsidRPr="000F6726">
        <w:rPr>
          <w:rFonts w:ascii="Arial" w:hAnsi="Arial" w:cs="Arial"/>
          <w:color w:val="000000" w:themeColor="text1"/>
        </w:rPr>
        <w:t xml:space="preserve"> skierowanych do</w:t>
      </w:r>
      <w:r w:rsidR="00832052" w:rsidRPr="000F6726">
        <w:rPr>
          <w:rFonts w:ascii="Arial" w:hAnsi="Arial" w:cs="Arial"/>
          <w:color w:val="000000" w:themeColor="text1"/>
        </w:rPr>
        <w:t> </w:t>
      </w:r>
      <w:r w:rsidRPr="000F6726">
        <w:rPr>
          <w:rFonts w:ascii="Arial" w:hAnsi="Arial" w:cs="Arial"/>
          <w:color w:val="000000" w:themeColor="text1"/>
        </w:rPr>
        <w:t>osób w</w:t>
      </w:r>
      <w:r w:rsidR="008C4045" w:rsidRPr="000F6726">
        <w:rPr>
          <w:rFonts w:ascii="Arial" w:hAnsi="Arial" w:cs="Arial"/>
          <w:color w:val="000000" w:themeColor="text1"/>
        </w:rPr>
        <w:t> </w:t>
      </w:r>
      <w:r w:rsidRPr="000F6726">
        <w:rPr>
          <w:rFonts w:ascii="Arial" w:hAnsi="Arial" w:cs="Arial"/>
          <w:color w:val="000000" w:themeColor="text1"/>
        </w:rPr>
        <w:t xml:space="preserve">kryzysie bezdomności wymaga upowszechnienia form </w:t>
      </w:r>
      <w:r w:rsidR="007919FC" w:rsidRPr="000F6726">
        <w:rPr>
          <w:rFonts w:ascii="Arial" w:hAnsi="Arial" w:cs="Arial"/>
          <w:color w:val="000000" w:themeColor="text1"/>
        </w:rPr>
        <w:t>już realizowanych – m.in. streetworkingu</w:t>
      </w:r>
      <w:r w:rsidR="00E328D5" w:rsidRPr="000F6726">
        <w:rPr>
          <w:rFonts w:ascii="Arial" w:hAnsi="Arial" w:cs="Arial"/>
          <w:color w:val="000000" w:themeColor="text1"/>
        </w:rPr>
        <w:t>, usług zdrowotnych oraz</w:t>
      </w:r>
      <w:r w:rsidR="007919FC" w:rsidRPr="000F6726">
        <w:rPr>
          <w:rFonts w:ascii="Arial" w:hAnsi="Arial" w:cs="Arial"/>
          <w:color w:val="000000" w:themeColor="text1"/>
        </w:rPr>
        <w:t xml:space="preserve"> mieszkań treningowych i</w:t>
      </w:r>
      <w:r w:rsidR="002D1FC2" w:rsidRPr="000F6726">
        <w:rPr>
          <w:rFonts w:ascii="Arial" w:hAnsi="Arial" w:cs="Arial"/>
          <w:color w:val="000000" w:themeColor="text1"/>
        </w:rPr>
        <w:t xml:space="preserve"> wspomaganych</w:t>
      </w:r>
      <w:r w:rsidR="007919FC" w:rsidRPr="000F6726">
        <w:rPr>
          <w:rFonts w:ascii="Arial" w:hAnsi="Arial" w:cs="Arial"/>
          <w:color w:val="000000" w:themeColor="text1"/>
        </w:rPr>
        <w:t>.</w:t>
      </w:r>
      <w:r w:rsidR="00FB4628" w:rsidRPr="000F6726">
        <w:rPr>
          <w:rFonts w:ascii="Arial" w:hAnsi="Arial" w:cs="Arial"/>
          <w:color w:val="000000" w:themeColor="text1"/>
        </w:rPr>
        <w:t xml:space="preserve"> Usługi, o</w:t>
      </w:r>
      <w:r w:rsidR="00071913">
        <w:rPr>
          <w:rFonts w:ascii="Arial" w:hAnsi="Arial" w:cs="Arial"/>
          <w:color w:val="000000" w:themeColor="text1"/>
        </w:rPr>
        <w:t> </w:t>
      </w:r>
      <w:r w:rsidR="00FB4628" w:rsidRPr="000F6726">
        <w:rPr>
          <w:rFonts w:ascii="Arial" w:hAnsi="Arial" w:cs="Arial"/>
          <w:color w:val="000000" w:themeColor="text1"/>
        </w:rPr>
        <w:t>których mowa powinny cechować się dostępnością</w:t>
      </w:r>
      <w:r w:rsidR="006265A4" w:rsidRPr="000F6726">
        <w:rPr>
          <w:rFonts w:ascii="Arial" w:hAnsi="Arial" w:cs="Arial"/>
          <w:color w:val="000000" w:themeColor="text1"/>
        </w:rPr>
        <w:t>, co oznacza</w:t>
      </w:r>
      <w:r w:rsidR="00FB4628" w:rsidRPr="000F6726">
        <w:rPr>
          <w:rFonts w:ascii="Arial" w:hAnsi="Arial" w:cs="Arial"/>
          <w:color w:val="000000" w:themeColor="text1"/>
        </w:rPr>
        <w:t xml:space="preserve"> redukowani</w:t>
      </w:r>
      <w:r w:rsidR="006265A4" w:rsidRPr="000F6726">
        <w:rPr>
          <w:rFonts w:ascii="Arial" w:hAnsi="Arial" w:cs="Arial"/>
          <w:color w:val="000000" w:themeColor="text1"/>
        </w:rPr>
        <w:t>e</w:t>
      </w:r>
      <w:r w:rsidR="00FB4628" w:rsidRPr="000F6726">
        <w:rPr>
          <w:rFonts w:ascii="Arial" w:hAnsi="Arial" w:cs="Arial"/>
          <w:color w:val="000000" w:themeColor="text1"/>
        </w:rPr>
        <w:t xml:space="preserve"> „białych plam” na </w:t>
      </w:r>
      <w:r w:rsidR="00A863AC" w:rsidRPr="000F6726">
        <w:rPr>
          <w:rFonts w:ascii="Arial" w:hAnsi="Arial" w:cs="Arial"/>
          <w:color w:val="000000" w:themeColor="text1"/>
        </w:rPr>
        <w:t>obszarze</w:t>
      </w:r>
      <w:r w:rsidR="00FB4628" w:rsidRPr="000F6726">
        <w:rPr>
          <w:rFonts w:ascii="Arial" w:hAnsi="Arial" w:cs="Arial"/>
          <w:color w:val="000000" w:themeColor="text1"/>
        </w:rPr>
        <w:t xml:space="preserve"> </w:t>
      </w:r>
      <w:r w:rsidR="00A436BB" w:rsidRPr="000F6726">
        <w:rPr>
          <w:rFonts w:ascii="Arial" w:hAnsi="Arial" w:cs="Arial"/>
          <w:color w:val="000000" w:themeColor="text1"/>
        </w:rPr>
        <w:t xml:space="preserve">całego </w:t>
      </w:r>
      <w:r w:rsidR="00FB4628" w:rsidRPr="000F6726">
        <w:rPr>
          <w:rFonts w:ascii="Arial" w:hAnsi="Arial" w:cs="Arial"/>
          <w:color w:val="000000" w:themeColor="text1"/>
        </w:rPr>
        <w:t>województwa</w:t>
      </w:r>
      <w:r w:rsidR="00A863AC" w:rsidRPr="000F6726">
        <w:rPr>
          <w:rFonts w:ascii="Arial" w:hAnsi="Arial" w:cs="Arial"/>
          <w:color w:val="000000" w:themeColor="text1"/>
        </w:rPr>
        <w:t>,</w:t>
      </w:r>
      <w:r w:rsidR="00FB4628" w:rsidRPr="000F6726">
        <w:rPr>
          <w:rFonts w:ascii="Arial" w:hAnsi="Arial" w:cs="Arial"/>
          <w:color w:val="000000" w:themeColor="text1"/>
        </w:rPr>
        <w:t xml:space="preserve"> </w:t>
      </w:r>
      <w:r w:rsidR="00A436BB" w:rsidRPr="000F6726">
        <w:rPr>
          <w:rFonts w:ascii="Arial" w:hAnsi="Arial" w:cs="Arial"/>
          <w:color w:val="000000" w:themeColor="text1"/>
        </w:rPr>
        <w:t>a to</w:t>
      </w:r>
      <w:r w:rsidR="00FB4628" w:rsidRPr="000F6726">
        <w:rPr>
          <w:rFonts w:ascii="Arial" w:hAnsi="Arial" w:cs="Arial"/>
          <w:color w:val="000000" w:themeColor="text1"/>
        </w:rPr>
        <w:t xml:space="preserve"> wymaga ich rozwoju na</w:t>
      </w:r>
      <w:r w:rsidR="00832052" w:rsidRPr="000F6726">
        <w:rPr>
          <w:rFonts w:ascii="Arial" w:hAnsi="Arial" w:cs="Arial"/>
          <w:color w:val="000000" w:themeColor="text1"/>
        </w:rPr>
        <w:t> </w:t>
      </w:r>
      <w:r w:rsidR="00FB4628" w:rsidRPr="000F6726">
        <w:rPr>
          <w:rFonts w:ascii="Arial" w:hAnsi="Arial" w:cs="Arial"/>
          <w:color w:val="000000" w:themeColor="text1"/>
        </w:rPr>
        <w:t>poziomie społeczności lokalnej</w:t>
      </w:r>
      <w:r w:rsidR="00A436BB" w:rsidRPr="000F6726">
        <w:rPr>
          <w:rFonts w:ascii="Arial" w:hAnsi="Arial" w:cs="Arial"/>
          <w:color w:val="000000" w:themeColor="text1"/>
        </w:rPr>
        <w:t>.</w:t>
      </w:r>
    </w:p>
    <w:p w14:paraId="5EAF6F0F" w14:textId="20695F07" w:rsidR="00A436BB" w:rsidRPr="000F6726" w:rsidRDefault="00A436BB" w:rsidP="00071913">
      <w:pPr>
        <w:spacing w:line="360" w:lineRule="auto"/>
        <w:rPr>
          <w:rFonts w:ascii="Arial" w:hAnsi="Arial" w:cs="Arial"/>
          <w:color w:val="000000" w:themeColor="text1"/>
        </w:rPr>
      </w:pPr>
      <w:r w:rsidRPr="000F6726">
        <w:rPr>
          <w:rFonts w:ascii="Arial" w:hAnsi="Arial" w:cs="Arial"/>
          <w:color w:val="000000" w:themeColor="text1"/>
        </w:rPr>
        <w:t xml:space="preserve">Ponadto usługi społeczne i zdrowotne powinny spełniać warunek indywidualności </w:t>
      </w:r>
      <w:r w:rsidR="00131E7A" w:rsidRPr="000F6726">
        <w:rPr>
          <w:rFonts w:ascii="Arial" w:hAnsi="Arial" w:cs="Arial"/>
          <w:color w:val="000000" w:themeColor="text1"/>
        </w:rPr>
        <w:t xml:space="preserve">tzn. </w:t>
      </w:r>
      <w:r w:rsidRPr="000F6726">
        <w:rPr>
          <w:rFonts w:ascii="Arial" w:hAnsi="Arial" w:cs="Arial"/>
          <w:color w:val="000000" w:themeColor="text1"/>
        </w:rPr>
        <w:t xml:space="preserve">odpowiadać na jednostkowe potrzeby </w:t>
      </w:r>
      <w:r w:rsidR="00A91725" w:rsidRPr="000F6726">
        <w:rPr>
          <w:rFonts w:ascii="Arial" w:hAnsi="Arial" w:cs="Arial"/>
          <w:color w:val="000000" w:themeColor="text1"/>
        </w:rPr>
        <w:t xml:space="preserve">ich </w:t>
      </w:r>
      <w:r w:rsidRPr="000F6726">
        <w:rPr>
          <w:rFonts w:ascii="Arial" w:hAnsi="Arial" w:cs="Arial"/>
          <w:color w:val="000000" w:themeColor="text1"/>
        </w:rPr>
        <w:t>odbiorców</w:t>
      </w:r>
      <w:r w:rsidR="00131E7A" w:rsidRPr="000F6726">
        <w:rPr>
          <w:rFonts w:ascii="Arial" w:hAnsi="Arial" w:cs="Arial"/>
          <w:color w:val="000000" w:themeColor="text1"/>
        </w:rPr>
        <w:t>. Podstawą realizacji tego warunku jest</w:t>
      </w:r>
      <w:r w:rsidR="00832052" w:rsidRPr="000F6726">
        <w:rPr>
          <w:rFonts w:ascii="Arial" w:hAnsi="Arial" w:cs="Arial"/>
          <w:color w:val="000000" w:themeColor="text1"/>
        </w:rPr>
        <w:t> </w:t>
      </w:r>
      <w:r w:rsidR="00131E7A" w:rsidRPr="000F6726">
        <w:rPr>
          <w:rFonts w:ascii="Arial" w:hAnsi="Arial" w:cs="Arial"/>
          <w:color w:val="000000" w:themeColor="text1"/>
        </w:rPr>
        <w:t>wieloaspektowy wachlarz pomocy i wsparcia specjalistycznego</w:t>
      </w:r>
      <w:r w:rsidR="00FB40CF" w:rsidRPr="000F6726">
        <w:rPr>
          <w:rFonts w:ascii="Arial" w:hAnsi="Arial" w:cs="Arial"/>
          <w:color w:val="000000" w:themeColor="text1"/>
        </w:rPr>
        <w:t xml:space="preserve"> (psychologicznego, psychiatrycznego, medycznego, terapii uzależnień, ekonomicznego w zakresie wychodzenia z długów)</w:t>
      </w:r>
      <w:r w:rsidR="002D1FC2" w:rsidRPr="000F6726">
        <w:rPr>
          <w:rFonts w:ascii="Arial" w:hAnsi="Arial" w:cs="Arial"/>
          <w:color w:val="000000" w:themeColor="text1"/>
        </w:rPr>
        <w:t>.</w:t>
      </w:r>
    </w:p>
    <w:p w14:paraId="0B446E51" w14:textId="49FFAF70" w:rsidR="00E3782D" w:rsidRPr="000F6726" w:rsidRDefault="00E328D5" w:rsidP="00071913">
      <w:pPr>
        <w:spacing w:line="360" w:lineRule="auto"/>
        <w:rPr>
          <w:rFonts w:ascii="Arial" w:hAnsi="Arial" w:cs="Arial"/>
          <w:color w:val="000000" w:themeColor="text1"/>
        </w:rPr>
      </w:pPr>
      <w:r w:rsidRPr="000F6726">
        <w:rPr>
          <w:rFonts w:ascii="Arial" w:hAnsi="Arial" w:cs="Arial"/>
          <w:color w:val="000000" w:themeColor="text1"/>
        </w:rPr>
        <w:lastRenderedPageBreak/>
        <w:t xml:space="preserve">Osoby w kryzysie bezdomności borykają się z poważnymi problemami zdrowotnymi, </w:t>
      </w:r>
      <w:r w:rsidR="00FB40CF" w:rsidRPr="000F6726">
        <w:rPr>
          <w:rFonts w:ascii="Arial" w:hAnsi="Arial" w:cs="Arial"/>
          <w:color w:val="000000" w:themeColor="text1"/>
        </w:rPr>
        <w:t>a</w:t>
      </w:r>
      <w:r w:rsidR="00071913">
        <w:rPr>
          <w:rFonts w:ascii="Arial" w:hAnsi="Arial" w:cs="Arial"/>
          <w:color w:val="000000" w:themeColor="text1"/>
        </w:rPr>
        <w:t> </w:t>
      </w:r>
      <w:r w:rsidR="00FB40CF" w:rsidRPr="000F6726">
        <w:rPr>
          <w:rFonts w:ascii="Arial" w:hAnsi="Arial" w:cs="Arial"/>
          <w:color w:val="000000" w:themeColor="text1"/>
        </w:rPr>
        <w:t>poprawa ich kondycji jest elementarnym warunkiem planowania, a w dalszej perspektywie realizowania działań w zakresie aktywizacji społecznej. S</w:t>
      </w:r>
      <w:r w:rsidRPr="000F6726">
        <w:rPr>
          <w:rFonts w:ascii="Arial" w:hAnsi="Arial" w:cs="Arial"/>
          <w:color w:val="000000" w:themeColor="text1"/>
        </w:rPr>
        <w:t xml:space="preserve">tąd też, w odpowiedzi na te potrzeby, </w:t>
      </w:r>
      <w:r w:rsidR="00FB40CF" w:rsidRPr="000F6726">
        <w:rPr>
          <w:rFonts w:ascii="Arial" w:hAnsi="Arial" w:cs="Arial"/>
          <w:color w:val="000000" w:themeColor="text1"/>
        </w:rPr>
        <w:t>należy rozwijać katalog usług zdrowotnych</w:t>
      </w:r>
      <w:r w:rsidR="009908DA" w:rsidRPr="000F6726">
        <w:rPr>
          <w:rFonts w:ascii="Arial" w:hAnsi="Arial" w:cs="Arial"/>
          <w:color w:val="000000" w:themeColor="text1"/>
        </w:rPr>
        <w:t xml:space="preserve"> świadczonych indywidualnie, w</w:t>
      </w:r>
      <w:r w:rsidR="00832052" w:rsidRPr="000F6726">
        <w:rPr>
          <w:rFonts w:ascii="Arial" w:hAnsi="Arial" w:cs="Arial"/>
          <w:color w:val="000000" w:themeColor="text1"/>
        </w:rPr>
        <w:t> </w:t>
      </w:r>
      <w:r w:rsidR="009908DA" w:rsidRPr="000F6726">
        <w:rPr>
          <w:rFonts w:ascii="Arial" w:hAnsi="Arial" w:cs="Arial"/>
          <w:color w:val="000000" w:themeColor="text1"/>
        </w:rPr>
        <w:t xml:space="preserve">miejscach pielęgnacyjno-opiekuńczych, w tym świadczonych interwencyjnie np. po okresie hospitalizacji. </w:t>
      </w:r>
      <w:r w:rsidR="00E3782D" w:rsidRPr="000F6726">
        <w:rPr>
          <w:rFonts w:ascii="Arial" w:hAnsi="Arial" w:cs="Arial"/>
          <w:color w:val="000000" w:themeColor="text1"/>
        </w:rPr>
        <w:t>Rozwiązania w zakresie tworzenia placówek/oddziałów o charakterze interwencyjnym dla osób w kryzysie bezdomności wymagających usług opiekuńczych, w</w:t>
      </w:r>
      <w:r w:rsidR="00832052" w:rsidRPr="000F6726">
        <w:rPr>
          <w:rFonts w:ascii="Arial" w:hAnsi="Arial" w:cs="Arial"/>
          <w:color w:val="000000" w:themeColor="text1"/>
        </w:rPr>
        <w:t> </w:t>
      </w:r>
      <w:r w:rsidR="00E3782D" w:rsidRPr="000F6726">
        <w:rPr>
          <w:rFonts w:ascii="Arial" w:hAnsi="Arial" w:cs="Arial"/>
          <w:color w:val="000000" w:themeColor="text1"/>
        </w:rPr>
        <w:t>których osoby te będą diagnozowane w zakresie stanu zdrowia i możliwości samoobsługowych.</w:t>
      </w:r>
    </w:p>
    <w:p w14:paraId="1494663C" w14:textId="4F945492" w:rsidR="00704BD3" w:rsidRDefault="00061A04" w:rsidP="00071913">
      <w:pPr>
        <w:spacing w:line="360" w:lineRule="auto"/>
        <w:rPr>
          <w:rFonts w:ascii="Arial" w:hAnsi="Arial" w:cs="Arial"/>
          <w:color w:val="000000" w:themeColor="text1"/>
        </w:rPr>
      </w:pPr>
      <w:r w:rsidRPr="00061A04">
        <w:rPr>
          <w:rFonts w:ascii="Arial" w:hAnsi="Arial" w:cs="Arial"/>
          <w:color w:val="000000" w:themeColor="text1"/>
        </w:rPr>
        <w:t>Kluczowe w procesie wychodzenia z kryzysu bezdomności</w:t>
      </w:r>
      <w:r w:rsidR="005038A6" w:rsidRPr="00061A04">
        <w:rPr>
          <w:rFonts w:ascii="Arial" w:hAnsi="Arial" w:cs="Arial"/>
          <w:color w:val="000000" w:themeColor="text1"/>
        </w:rPr>
        <w:t xml:space="preserve"> jest uruchamianie mieszkań treningowych i</w:t>
      </w:r>
      <w:r w:rsidR="00245DE8" w:rsidRPr="00061A04">
        <w:rPr>
          <w:rFonts w:ascii="Arial" w:hAnsi="Arial" w:cs="Arial"/>
          <w:color w:val="000000" w:themeColor="text1"/>
        </w:rPr>
        <w:t xml:space="preserve"> wspomaganych</w:t>
      </w:r>
      <w:r>
        <w:rPr>
          <w:rFonts w:ascii="Arial" w:hAnsi="Arial" w:cs="Arial"/>
          <w:color w:val="000000" w:themeColor="text1"/>
        </w:rPr>
        <w:t xml:space="preserve">, </w:t>
      </w:r>
      <w:r w:rsidR="005038A6" w:rsidRPr="00061A04">
        <w:rPr>
          <w:rFonts w:ascii="Arial" w:hAnsi="Arial" w:cs="Arial"/>
          <w:color w:val="000000" w:themeColor="text1"/>
        </w:rPr>
        <w:t>w</w:t>
      </w:r>
      <w:r w:rsidRPr="00061A04">
        <w:rPr>
          <w:rFonts w:ascii="Arial" w:hAnsi="Arial" w:cs="Arial"/>
          <w:color w:val="000000" w:themeColor="text1"/>
        </w:rPr>
        <w:t xml:space="preserve"> tym</w:t>
      </w:r>
      <w:r w:rsidR="0085660D" w:rsidRPr="00061A04">
        <w:rPr>
          <w:rFonts w:ascii="Arial" w:hAnsi="Arial" w:cs="Arial"/>
          <w:color w:val="000000" w:themeColor="text1"/>
        </w:rPr>
        <w:t> </w:t>
      </w:r>
      <w:r w:rsidR="005038A6" w:rsidRPr="00061A04">
        <w:rPr>
          <w:rFonts w:ascii="Arial" w:hAnsi="Arial" w:cs="Arial"/>
          <w:color w:val="000000" w:themeColor="text1"/>
        </w:rPr>
        <w:t>ramach metod „Najpierw mieszkanie”</w:t>
      </w:r>
      <w:r w:rsidR="005038A6" w:rsidRPr="000F6726">
        <w:rPr>
          <w:rFonts w:ascii="Arial" w:hAnsi="Arial" w:cs="Arial"/>
          <w:color w:val="000000" w:themeColor="text1"/>
        </w:rPr>
        <w:t xml:space="preserve"> (</w:t>
      </w:r>
      <w:proofErr w:type="spellStart"/>
      <w:r w:rsidR="005038A6" w:rsidRPr="000F6726">
        <w:rPr>
          <w:rFonts w:ascii="Arial" w:hAnsi="Arial" w:cs="Arial"/>
          <w:i/>
          <w:color w:val="000000" w:themeColor="text1"/>
        </w:rPr>
        <w:t>Housing</w:t>
      </w:r>
      <w:proofErr w:type="spellEnd"/>
      <w:r w:rsidR="005038A6" w:rsidRPr="000F6726">
        <w:rPr>
          <w:rFonts w:ascii="Arial" w:hAnsi="Arial" w:cs="Arial"/>
          <w:i/>
          <w:color w:val="000000" w:themeColor="text1"/>
        </w:rPr>
        <w:t xml:space="preserve"> </w:t>
      </w:r>
      <w:proofErr w:type="spellStart"/>
      <w:r w:rsidR="005038A6" w:rsidRPr="000F6726">
        <w:rPr>
          <w:rFonts w:ascii="Arial" w:hAnsi="Arial" w:cs="Arial"/>
          <w:i/>
          <w:color w:val="000000" w:themeColor="text1"/>
        </w:rPr>
        <w:t>first</w:t>
      </w:r>
      <w:proofErr w:type="spellEnd"/>
      <w:r w:rsidR="005038A6" w:rsidRPr="000F6726">
        <w:rPr>
          <w:rFonts w:ascii="Arial" w:hAnsi="Arial" w:cs="Arial"/>
          <w:color w:val="000000" w:themeColor="text1"/>
        </w:rPr>
        <w:t>), umożliwiających tym osobom pozosta</w:t>
      </w:r>
      <w:r w:rsidR="00100ADA">
        <w:rPr>
          <w:rFonts w:ascii="Arial" w:hAnsi="Arial" w:cs="Arial"/>
          <w:color w:val="000000" w:themeColor="text1"/>
        </w:rPr>
        <w:t>nie</w:t>
      </w:r>
      <w:r w:rsidR="005038A6" w:rsidRPr="000F6726">
        <w:rPr>
          <w:rFonts w:ascii="Arial" w:hAnsi="Arial" w:cs="Arial"/>
          <w:color w:val="000000" w:themeColor="text1"/>
        </w:rPr>
        <w:t xml:space="preserve"> w środowisku lokalnym. Nieodłącznym elementem funkcjonowania wspomnianych mieszkań jest zapewnienie świadczenia usług asystenckich i opiekuńczych stwarzających perspektywę partycypacji społecznej, a w perspektywie długoterminowej szansę usamodzielniania osób w kryzysie bezdomności.</w:t>
      </w:r>
    </w:p>
    <w:p w14:paraId="722A81BE" w14:textId="65891982" w:rsidR="00704BD3" w:rsidRPr="000F6726" w:rsidRDefault="00704BD3" w:rsidP="000D7D96">
      <w:pPr>
        <w:pStyle w:val="Nagwek2"/>
        <w:spacing w:after="360" w:afterAutospacing="0"/>
        <w:rPr>
          <w:rFonts w:cs="Arial"/>
          <w:color w:val="000000" w:themeColor="text1"/>
          <w:sz w:val="22"/>
          <w:szCs w:val="22"/>
        </w:rPr>
      </w:pPr>
      <w:bookmarkStart w:id="16" w:name="_Toc211191828"/>
      <w:r w:rsidRPr="000F6726">
        <w:rPr>
          <w:rFonts w:cs="Arial"/>
          <w:color w:val="000000" w:themeColor="text1"/>
          <w:sz w:val="22"/>
          <w:szCs w:val="22"/>
        </w:rPr>
        <w:t>Osoby w</w:t>
      </w:r>
      <w:r w:rsidR="006C4318">
        <w:rPr>
          <w:rFonts w:cs="Arial"/>
          <w:color w:val="000000" w:themeColor="text1"/>
          <w:sz w:val="22"/>
          <w:szCs w:val="22"/>
        </w:rPr>
        <w:t>ymagające</w:t>
      </w:r>
      <w:r w:rsidRPr="000F6726">
        <w:rPr>
          <w:rFonts w:cs="Arial"/>
          <w:color w:val="000000" w:themeColor="text1"/>
          <w:sz w:val="22"/>
          <w:szCs w:val="22"/>
        </w:rPr>
        <w:t xml:space="preserve"> </w:t>
      </w:r>
      <w:r>
        <w:rPr>
          <w:rFonts w:cs="Arial"/>
          <w:color w:val="000000" w:themeColor="text1"/>
          <w:sz w:val="22"/>
          <w:szCs w:val="22"/>
        </w:rPr>
        <w:t>opie</w:t>
      </w:r>
      <w:r w:rsidR="006C4318">
        <w:rPr>
          <w:rFonts w:cs="Arial"/>
          <w:color w:val="000000" w:themeColor="text1"/>
          <w:sz w:val="22"/>
          <w:szCs w:val="22"/>
        </w:rPr>
        <w:t>ki</w:t>
      </w:r>
      <w:r>
        <w:rPr>
          <w:rFonts w:cs="Arial"/>
          <w:color w:val="000000" w:themeColor="text1"/>
          <w:sz w:val="22"/>
          <w:szCs w:val="22"/>
        </w:rPr>
        <w:t xml:space="preserve"> długoterminowej</w:t>
      </w:r>
      <w:bookmarkEnd w:id="16"/>
    </w:p>
    <w:p w14:paraId="2EB21BBD" w14:textId="41BE68B3" w:rsidR="00FB401D" w:rsidRPr="009B0CA8" w:rsidRDefault="00FB401D" w:rsidP="00FB401D">
      <w:pPr>
        <w:spacing w:line="360" w:lineRule="auto"/>
        <w:rPr>
          <w:rFonts w:ascii="Arial" w:hAnsi="Arial" w:cs="Arial"/>
          <w:color w:val="000000" w:themeColor="text1"/>
        </w:rPr>
      </w:pPr>
      <w:r w:rsidRPr="000F6726">
        <w:rPr>
          <w:rFonts w:ascii="Arial" w:hAnsi="Arial" w:cs="Arial"/>
          <w:color w:val="000000" w:themeColor="text1"/>
        </w:rPr>
        <w:t>Tendencje demograficzne są jedną z przyczyn rosnącego popytu na usługi opiekuńcze i</w:t>
      </w:r>
      <w:r>
        <w:rPr>
          <w:rFonts w:ascii="Arial" w:hAnsi="Arial" w:cs="Arial"/>
          <w:color w:val="000000" w:themeColor="text1"/>
        </w:rPr>
        <w:t> </w:t>
      </w:r>
      <w:r w:rsidRPr="000F6726">
        <w:rPr>
          <w:rFonts w:ascii="Arial" w:hAnsi="Arial" w:cs="Arial"/>
          <w:color w:val="000000" w:themeColor="text1"/>
        </w:rPr>
        <w:t>zdrowotne</w:t>
      </w:r>
      <w:r>
        <w:rPr>
          <w:rFonts w:ascii="Arial" w:hAnsi="Arial" w:cs="Arial"/>
          <w:color w:val="000000" w:themeColor="text1"/>
        </w:rPr>
        <w:t xml:space="preserve">. </w:t>
      </w:r>
      <w:r w:rsidRPr="000F6726">
        <w:rPr>
          <w:rFonts w:ascii="Arial" w:hAnsi="Arial" w:cs="Arial"/>
        </w:rPr>
        <w:t>Opieka długoterminowa świadczona jest w zakładach opiekuńczo–leczniczych oraz pielęgnacyjno–opiekuńczych o</w:t>
      </w:r>
      <w:r>
        <w:rPr>
          <w:rFonts w:ascii="Arial" w:hAnsi="Arial" w:cs="Arial"/>
        </w:rPr>
        <w:t> </w:t>
      </w:r>
      <w:r w:rsidRPr="000F6726">
        <w:rPr>
          <w:rFonts w:ascii="Arial" w:hAnsi="Arial" w:cs="Arial"/>
        </w:rPr>
        <w:t>profilu ogólnym, jak i o profilu psychiatrycznym. Dodatkowo z opieką długoterminową często łączona jest opieka hospicyjno–paliatywna, która ma na celu zapewnienie jak najlepszych warunków egzystencji osobie nieuleczalnie chorej w końcowym okresie jej życia.</w:t>
      </w:r>
    </w:p>
    <w:p w14:paraId="20BCEDC4" w14:textId="53870E33" w:rsidR="00E96F8A" w:rsidRPr="008F1A5C" w:rsidRDefault="00E96F8A" w:rsidP="00E96F8A">
      <w:pPr>
        <w:spacing w:line="360" w:lineRule="auto"/>
        <w:rPr>
          <w:rFonts w:ascii="Arial" w:hAnsi="Arial" w:cs="Arial"/>
        </w:rPr>
      </w:pPr>
      <w:r w:rsidRPr="00E96F8A">
        <w:rPr>
          <w:rFonts w:ascii="Arial" w:hAnsi="Arial" w:cs="Arial"/>
        </w:rPr>
        <w:t>Zgodnie z mapą potrzeb zdrowotnych, w opiece długoterminowej w zakresie opieki domowej w 2023 roku w województwie pomorskim wskaźnik liczby pacjentów na 100 tys. mieszkańców wyniósł 72 osoby i był to najniższy wskaźnik w kraju. Wartość tego wskaźnika w stosunku do Polski wyniosła -61%.</w:t>
      </w:r>
      <w:r>
        <w:rPr>
          <w:rFonts w:ascii="Arial" w:hAnsi="Arial" w:cs="Arial"/>
        </w:rPr>
        <w:t xml:space="preserve"> </w:t>
      </w:r>
      <w:r w:rsidRPr="00E96F8A">
        <w:rPr>
          <w:rFonts w:ascii="Arial" w:hAnsi="Arial" w:cs="Arial"/>
        </w:rPr>
        <w:t xml:space="preserve">Z danych GUS na 2023 rok w województwie pomorskim </w:t>
      </w:r>
      <w:r>
        <w:rPr>
          <w:rFonts w:ascii="Arial" w:hAnsi="Arial" w:cs="Arial"/>
        </w:rPr>
        <w:t>l</w:t>
      </w:r>
      <w:r w:rsidRPr="00E96F8A">
        <w:rPr>
          <w:rFonts w:ascii="Arial" w:hAnsi="Arial" w:cs="Arial"/>
        </w:rPr>
        <w:t xml:space="preserve">iczba łóżek w hospicjach, zakładach opiekuńczo-leczniczych i zakładach pielęgnacyjno-opiekuńczych w przeliczeniu na 100 tys. ludności </w:t>
      </w:r>
      <w:r>
        <w:rPr>
          <w:rFonts w:ascii="Arial" w:hAnsi="Arial" w:cs="Arial"/>
        </w:rPr>
        <w:t>była</w:t>
      </w:r>
      <w:r w:rsidRPr="00E96F8A">
        <w:rPr>
          <w:rFonts w:ascii="Arial" w:hAnsi="Arial" w:cs="Arial"/>
        </w:rPr>
        <w:t xml:space="preserve"> niższa niż w kraju (90,8 do 111,8) ) i </w:t>
      </w:r>
      <w:r>
        <w:rPr>
          <w:rFonts w:ascii="Arial" w:hAnsi="Arial" w:cs="Arial"/>
        </w:rPr>
        <w:t>była</w:t>
      </w:r>
      <w:r w:rsidRPr="00E96F8A">
        <w:rPr>
          <w:rFonts w:ascii="Arial" w:hAnsi="Arial" w:cs="Arial"/>
        </w:rPr>
        <w:t xml:space="preserve"> jedną z niższych wśród województw (12. miejsce).  </w:t>
      </w:r>
    </w:p>
    <w:p w14:paraId="04E2AD1E" w14:textId="03CBE9D7" w:rsidR="0053735D" w:rsidRPr="000F6726" w:rsidRDefault="0053735D" w:rsidP="0053735D">
      <w:pPr>
        <w:spacing w:line="360" w:lineRule="auto"/>
        <w:rPr>
          <w:rFonts w:ascii="Arial" w:hAnsi="Arial" w:cs="Arial"/>
        </w:rPr>
      </w:pPr>
      <w:r w:rsidRPr="000F6726">
        <w:rPr>
          <w:rFonts w:ascii="Arial" w:hAnsi="Arial" w:cs="Arial"/>
        </w:rPr>
        <w:t xml:space="preserve">W zakresie świadczeń opieki paliatywnej i hospicyjnej w 2024 r. w województwie pomorskim, w ramach kontraktu z POW Narodowego Funduszu Zdrowia funkcjonowały </w:t>
      </w:r>
      <w:r w:rsidR="00E96F8A">
        <w:rPr>
          <w:rFonts w:ascii="Arial" w:hAnsi="Arial" w:cs="Arial"/>
        </w:rPr>
        <w:t>53</w:t>
      </w:r>
      <w:r w:rsidRPr="000F6726">
        <w:rPr>
          <w:rFonts w:ascii="Arial" w:hAnsi="Arial" w:cs="Arial"/>
        </w:rPr>
        <w:t xml:space="preserve"> podmioty lecznicze, w tym </w:t>
      </w:r>
      <w:r w:rsidR="00E96F8A">
        <w:rPr>
          <w:rFonts w:ascii="Arial" w:hAnsi="Arial" w:cs="Arial"/>
        </w:rPr>
        <w:t xml:space="preserve">6 dla dzieci. Spośród 47 pozostałych podmiotów, działało </w:t>
      </w:r>
      <w:r w:rsidRPr="000F6726">
        <w:rPr>
          <w:rFonts w:ascii="Arial" w:hAnsi="Arial" w:cs="Arial"/>
        </w:rPr>
        <w:t>26 w zakresie hospicjum domow</w:t>
      </w:r>
      <w:r>
        <w:rPr>
          <w:rFonts w:ascii="Arial" w:hAnsi="Arial" w:cs="Arial"/>
        </w:rPr>
        <w:t>ego</w:t>
      </w:r>
      <w:r w:rsidRPr="000F6726">
        <w:rPr>
          <w:rFonts w:ascii="Arial" w:hAnsi="Arial" w:cs="Arial"/>
        </w:rPr>
        <w:t xml:space="preserve"> (28 hospicjum domowych), 14 w</w:t>
      </w:r>
      <w:r>
        <w:rPr>
          <w:rFonts w:ascii="Arial" w:hAnsi="Arial" w:cs="Arial"/>
        </w:rPr>
        <w:t> </w:t>
      </w:r>
      <w:r w:rsidRPr="000F6726">
        <w:rPr>
          <w:rFonts w:ascii="Arial" w:hAnsi="Arial" w:cs="Arial"/>
        </w:rPr>
        <w:t>zakresie hospicjum stacjonarn</w:t>
      </w:r>
      <w:r>
        <w:rPr>
          <w:rFonts w:ascii="Arial" w:hAnsi="Arial" w:cs="Arial"/>
        </w:rPr>
        <w:t>ego</w:t>
      </w:r>
      <w:r w:rsidRPr="000F6726">
        <w:rPr>
          <w:rFonts w:ascii="Arial" w:hAnsi="Arial" w:cs="Arial"/>
        </w:rPr>
        <w:t xml:space="preserve">/oddziale medycyny paliatywnej (15 hospicjów /oddziałów), 7 w zakresie </w:t>
      </w:r>
      <w:r w:rsidRPr="000F6726">
        <w:rPr>
          <w:rFonts w:ascii="Arial" w:hAnsi="Arial" w:cs="Arial"/>
        </w:rPr>
        <w:lastRenderedPageBreak/>
        <w:t xml:space="preserve">poradni medycyny paliatywnej. W w/w podmiotach w 2024 r. przyjęto ponad 7,5 tys. </w:t>
      </w:r>
      <w:r w:rsidR="00E96F8A">
        <w:rPr>
          <w:rFonts w:ascii="Arial" w:hAnsi="Arial" w:cs="Arial"/>
        </w:rPr>
        <w:t xml:space="preserve">dorosłych </w:t>
      </w:r>
      <w:r w:rsidRPr="000F6726">
        <w:rPr>
          <w:rFonts w:ascii="Arial" w:hAnsi="Arial" w:cs="Arial"/>
        </w:rPr>
        <w:t>pacjentów, którym udzielono 76,2 tys. świadczeń</w:t>
      </w:r>
      <w:r w:rsidR="00E96F8A">
        <w:rPr>
          <w:rFonts w:ascii="Arial" w:hAnsi="Arial" w:cs="Arial"/>
        </w:rPr>
        <w:t>. W przypadku dzieci było to odpowiednio 210 i 22,4 tys.</w:t>
      </w:r>
      <w:r w:rsidRPr="000F6726">
        <w:rPr>
          <w:rStyle w:val="Odwoanieprzypisudolnego"/>
          <w:rFonts w:ascii="Arial" w:hAnsi="Arial" w:cs="Arial"/>
        </w:rPr>
        <w:footnoteReference w:id="83"/>
      </w:r>
      <w:r w:rsidRPr="000F6726">
        <w:rPr>
          <w:rFonts w:ascii="Arial" w:hAnsi="Arial" w:cs="Arial"/>
        </w:rPr>
        <w:t>.</w:t>
      </w:r>
    </w:p>
    <w:p w14:paraId="071814BE" w14:textId="2EA316A8" w:rsidR="0053735D" w:rsidRPr="000F6726" w:rsidRDefault="0053735D" w:rsidP="0053735D">
      <w:pPr>
        <w:spacing w:line="360" w:lineRule="auto"/>
        <w:rPr>
          <w:rFonts w:ascii="Arial" w:hAnsi="Arial" w:cs="Arial"/>
        </w:rPr>
      </w:pPr>
      <w:r w:rsidRPr="000F6726">
        <w:rPr>
          <w:rFonts w:ascii="Arial" w:hAnsi="Arial" w:cs="Arial"/>
        </w:rPr>
        <w:t>W zakresie świadczeń pielęgnacyjnych i opiekuńczych w 2024 r. w województwie pomorskim, w ramach kontraktu z POW Narodowego Funduszu Zdrowia funkcjonował</w:t>
      </w:r>
      <w:r w:rsidR="00E96F8A">
        <w:rPr>
          <w:rFonts w:ascii="Arial" w:hAnsi="Arial" w:cs="Arial"/>
        </w:rPr>
        <w:t>o</w:t>
      </w:r>
      <w:r w:rsidRPr="000F6726">
        <w:rPr>
          <w:rFonts w:ascii="Arial" w:hAnsi="Arial" w:cs="Arial"/>
        </w:rPr>
        <w:t xml:space="preserve"> 5</w:t>
      </w:r>
      <w:r w:rsidR="00E96F8A">
        <w:rPr>
          <w:rFonts w:ascii="Arial" w:hAnsi="Arial" w:cs="Arial"/>
        </w:rPr>
        <w:t>9</w:t>
      </w:r>
      <w:r w:rsidRPr="000F6726">
        <w:rPr>
          <w:rFonts w:ascii="Arial" w:hAnsi="Arial" w:cs="Arial"/>
        </w:rPr>
        <w:t xml:space="preserve"> podmiot</w:t>
      </w:r>
      <w:r w:rsidR="00E96F8A">
        <w:rPr>
          <w:rFonts w:ascii="Arial" w:hAnsi="Arial" w:cs="Arial"/>
        </w:rPr>
        <w:t>ów leczniczych, w tym 2 dla dzieci i młodzieży. Wśród wszystkich podmiotów leczniczych funkcjonowało</w:t>
      </w:r>
      <w:r w:rsidRPr="000F6726">
        <w:rPr>
          <w:rFonts w:ascii="Arial" w:hAnsi="Arial" w:cs="Arial"/>
        </w:rPr>
        <w:t xml:space="preserve"> 27 w zakresie świadczeń w zakładzie pielęgnacyjno-opiekuńczym/opiekuńczo-leczniczym, 23 w zakresie świadczeń pielęgniarskiej opiece długoterminowej domowej, 4 w zakresie świadczeń w zakładzie pielęgnacyjno-opiekuńczym dla pacjentów wentylowanych mechanicznie/opiekuńczo-leczniczym dla pacjentów wentylowanych mechaniczni</w:t>
      </w:r>
      <w:r w:rsidR="00E96F8A">
        <w:rPr>
          <w:rFonts w:ascii="Arial" w:hAnsi="Arial" w:cs="Arial"/>
        </w:rPr>
        <w:t xml:space="preserve">, </w:t>
      </w:r>
      <w:r w:rsidRPr="000F6726">
        <w:rPr>
          <w:rFonts w:ascii="Arial" w:hAnsi="Arial" w:cs="Arial"/>
        </w:rPr>
        <w:t>3 w zakresie świadczeń zespołu długoterminowej opieki domowej -</w:t>
      </w:r>
      <w:r>
        <w:rPr>
          <w:rFonts w:ascii="Arial" w:hAnsi="Arial" w:cs="Arial"/>
        </w:rPr>
        <w:t>–</w:t>
      </w:r>
      <w:r w:rsidRPr="000F6726">
        <w:rPr>
          <w:rFonts w:ascii="Arial" w:hAnsi="Arial" w:cs="Arial"/>
        </w:rPr>
        <w:t xml:space="preserve"> dla pacjentów wentylowanych mechanicznie</w:t>
      </w:r>
      <w:r w:rsidR="00E96F8A">
        <w:rPr>
          <w:rFonts w:ascii="Arial" w:hAnsi="Arial" w:cs="Arial"/>
        </w:rPr>
        <w:t xml:space="preserve"> oraz po 1 w zakresie świadczeń zespołu długoterminowej opieki domowej – dla dzieci wentylowanych mechanicznie i w zakresie świadczeń w zakładzie pielęgnacyjno-opiekuńczym dla dzieci i młodzieży/ opiekuńczo-leczniczym dla dzieci i młodzieży</w:t>
      </w:r>
      <w:r w:rsidRPr="000F6726">
        <w:rPr>
          <w:rFonts w:ascii="Arial" w:hAnsi="Arial" w:cs="Arial"/>
        </w:rPr>
        <w:t>. Łącznie w w/w podmiotach w 2024 r. przyjęto ponad 4,1 tys. pacjentów</w:t>
      </w:r>
      <w:r>
        <w:rPr>
          <w:rFonts w:ascii="Arial" w:hAnsi="Arial" w:cs="Arial"/>
        </w:rPr>
        <w:t>/pacjentek</w:t>
      </w:r>
      <w:r w:rsidRPr="000F6726">
        <w:rPr>
          <w:rFonts w:ascii="Arial" w:hAnsi="Arial" w:cs="Arial"/>
        </w:rPr>
        <w:t>, którym udzielono ponad 36,8 tys. świadczeń.</w:t>
      </w:r>
      <w:r w:rsidR="00E96F8A">
        <w:rPr>
          <w:rFonts w:ascii="Arial" w:hAnsi="Arial" w:cs="Arial"/>
        </w:rPr>
        <w:t xml:space="preserve"> W przypadku dzieci i młodzieży liczba przyjęć wyniosła niespełna 100, a osobom tym udzielono ponad 2,7 tys. świadczeń</w:t>
      </w:r>
      <w:r w:rsidR="00E96F8A" w:rsidRPr="000F6726">
        <w:rPr>
          <w:rStyle w:val="Odwoanieprzypisudolnego"/>
          <w:rFonts w:ascii="Arial" w:hAnsi="Arial" w:cs="Arial"/>
        </w:rPr>
        <w:footnoteReference w:id="84"/>
      </w:r>
      <w:r w:rsidR="00E96F8A">
        <w:rPr>
          <w:rFonts w:ascii="Arial" w:hAnsi="Arial" w:cs="Arial"/>
        </w:rPr>
        <w:t>.</w:t>
      </w:r>
    </w:p>
    <w:p w14:paraId="6A56393F" w14:textId="77777777" w:rsidR="00E96F8A" w:rsidRDefault="00E96F8A" w:rsidP="00E96F8A">
      <w:pPr>
        <w:spacing w:line="360" w:lineRule="auto"/>
        <w:rPr>
          <w:rFonts w:ascii="Arial" w:hAnsi="Arial" w:cs="Arial"/>
        </w:rPr>
      </w:pPr>
      <w:r w:rsidRPr="000F6726">
        <w:rPr>
          <w:rFonts w:ascii="Arial" w:hAnsi="Arial" w:cs="Arial"/>
        </w:rPr>
        <w:t>Analizując strukturę pacjentów zakładów opieki długoterminowej pod kątem wieku, według stanu na 31 grudnia 2023 r. w województwie pomorskim najliczniejszą grupę stanowiły osoby w wieku 80 i więcej lat (794 pacjentów; 40,9% ogółu), jeśli zaś rozszerzymy zakres wieku do</w:t>
      </w:r>
      <w:r>
        <w:rPr>
          <w:rFonts w:ascii="Arial" w:hAnsi="Arial" w:cs="Arial"/>
        </w:rPr>
        <w:t> </w:t>
      </w:r>
      <w:r w:rsidRPr="000F6726">
        <w:rPr>
          <w:rFonts w:ascii="Arial" w:hAnsi="Arial" w:cs="Arial"/>
        </w:rPr>
        <w:t xml:space="preserve">przedziału od 65 lat w górę, odsetek pacjentów wyniósł 79,6% (odsetek kobiet w tym </w:t>
      </w:r>
      <w:r w:rsidRPr="008F1A5C">
        <w:rPr>
          <w:rFonts w:ascii="Arial" w:hAnsi="Arial" w:cs="Arial"/>
        </w:rPr>
        <w:t>przedziale wiekowym – 87,4%). Ponadto aż 4 na 10 pacjentów stanowiły osoby nieopuszczające łóżek</w:t>
      </w:r>
      <w:r w:rsidRPr="008F1A5C">
        <w:rPr>
          <w:rStyle w:val="Odwoanieprzypisudolnego"/>
          <w:rFonts w:ascii="Arial" w:hAnsi="Arial" w:cs="Arial"/>
        </w:rPr>
        <w:footnoteReference w:id="85"/>
      </w:r>
      <w:r w:rsidRPr="008F1A5C">
        <w:rPr>
          <w:rFonts w:ascii="Arial" w:hAnsi="Arial" w:cs="Arial"/>
        </w:rPr>
        <w:t>.</w:t>
      </w:r>
    </w:p>
    <w:p w14:paraId="7E7AB64B" w14:textId="345D5BBA" w:rsidR="00704BD3" w:rsidRDefault="00E96F8A" w:rsidP="00E96F8A">
      <w:pPr>
        <w:spacing w:after="0" w:line="360" w:lineRule="auto"/>
        <w:rPr>
          <w:rFonts w:ascii="Arial" w:hAnsi="Arial" w:cs="Arial"/>
          <w:color w:val="000000" w:themeColor="text1"/>
        </w:rPr>
      </w:pPr>
      <w:r>
        <w:rPr>
          <w:rFonts w:ascii="Arial" w:hAnsi="Arial" w:cs="Arial"/>
          <w:color w:val="000000" w:themeColor="text1"/>
        </w:rPr>
        <w:t>Wnioski z</w:t>
      </w:r>
      <w:r w:rsidRPr="00E96F8A">
        <w:rPr>
          <w:rFonts w:ascii="Arial" w:hAnsi="Arial" w:cs="Arial"/>
          <w:color w:val="000000" w:themeColor="text1"/>
        </w:rPr>
        <w:t xml:space="preserve"> badania „Diagnoza w zakresie rozwoju i deinstytucjonalizacji usług społecznych i zdrowotnych w województwie pomorskim”</w:t>
      </w:r>
      <w:r>
        <w:rPr>
          <w:rStyle w:val="Odwoanieprzypisudolnego"/>
          <w:rFonts w:ascii="Arial" w:hAnsi="Arial" w:cs="Arial"/>
          <w:color w:val="000000" w:themeColor="text1"/>
        </w:rPr>
        <w:footnoteReference w:id="86"/>
      </w:r>
      <w:r w:rsidRPr="00E96F8A">
        <w:rPr>
          <w:rFonts w:ascii="Arial" w:hAnsi="Arial" w:cs="Arial"/>
          <w:color w:val="000000" w:themeColor="text1"/>
        </w:rPr>
        <w:t xml:space="preserve"> </w:t>
      </w:r>
      <w:r>
        <w:rPr>
          <w:rFonts w:ascii="Arial" w:hAnsi="Arial" w:cs="Arial"/>
          <w:color w:val="000000" w:themeColor="text1"/>
        </w:rPr>
        <w:t>mówią</w:t>
      </w:r>
      <w:r w:rsidRPr="00E96F8A">
        <w:rPr>
          <w:rFonts w:ascii="Arial" w:hAnsi="Arial" w:cs="Arial"/>
          <w:color w:val="000000" w:themeColor="text1"/>
        </w:rPr>
        <w:t xml:space="preserve">, że niezbędne jest zwiększenie liczby miejsc opieki paliatywnej i hospicyjnej a około ¼ spośród podopiecznych hospicjów stacjonarnych ma możliwość samodzielnego funkcjonowania poza hospicjum i przy określonej pomocy byliby w stanie przebywać w lokalnym środowisku. Biorąc pod uwagę rodzaj usług otrzymywanych przez większość badanych w hospicjum, wsparcie dla osób </w:t>
      </w:r>
      <w:r w:rsidRPr="00E96F8A">
        <w:rPr>
          <w:rFonts w:ascii="Arial" w:hAnsi="Arial" w:cs="Arial"/>
          <w:color w:val="000000" w:themeColor="text1"/>
        </w:rPr>
        <w:lastRenderedPageBreak/>
        <w:t>pozostających poza tymi placówkami musiałoby obejmować zarówno pomoc w codziennych obowiązkach, jak i pomoc medyczną. Możliwość przeniesienia pacjenta do hospicjum domowego jest uzależniona nie tylko od stanu zdrowia i sprawności osoby, ale także od jej sytuacji rodzinnej.</w:t>
      </w:r>
    </w:p>
    <w:p w14:paraId="7552F82B" w14:textId="77777777" w:rsidR="00704BD3" w:rsidRPr="000F6726" w:rsidRDefault="00704BD3" w:rsidP="000D7D96">
      <w:pPr>
        <w:pStyle w:val="Nagwek3"/>
        <w:spacing w:before="100" w:beforeAutospacing="1" w:after="360"/>
        <w:rPr>
          <w:rFonts w:cs="Arial"/>
          <w:color w:val="000000" w:themeColor="text1"/>
          <w:sz w:val="22"/>
          <w:szCs w:val="22"/>
        </w:rPr>
      </w:pPr>
      <w:bookmarkStart w:id="17" w:name="_Toc211191829"/>
      <w:r w:rsidRPr="000F6726">
        <w:rPr>
          <w:rFonts w:cs="Arial"/>
          <w:color w:val="000000" w:themeColor="text1"/>
          <w:sz w:val="22"/>
          <w:szCs w:val="22"/>
        </w:rPr>
        <w:t>Wnioski</w:t>
      </w:r>
      <w:bookmarkEnd w:id="17"/>
    </w:p>
    <w:p w14:paraId="59E14F13" w14:textId="47341596" w:rsidR="00E96F8A" w:rsidRPr="00E96F8A" w:rsidRDefault="00E96F8A" w:rsidP="00E96F8A">
      <w:pPr>
        <w:spacing w:line="360" w:lineRule="auto"/>
        <w:rPr>
          <w:rFonts w:ascii="Arial" w:hAnsi="Arial" w:cs="Arial"/>
          <w:color w:val="000000" w:themeColor="text1"/>
        </w:rPr>
      </w:pPr>
      <w:r w:rsidRPr="00E96F8A">
        <w:rPr>
          <w:rFonts w:ascii="Arial" w:hAnsi="Arial" w:cs="Arial"/>
          <w:color w:val="000000" w:themeColor="text1"/>
        </w:rPr>
        <w:t>Rozwój oraz deinstytucjonalizacja usług społecznych i zdrowotnych, których odbiorc</w:t>
      </w:r>
      <w:r>
        <w:rPr>
          <w:rFonts w:ascii="Arial" w:hAnsi="Arial" w:cs="Arial"/>
          <w:color w:val="000000" w:themeColor="text1"/>
        </w:rPr>
        <w:t>ami</w:t>
      </w:r>
      <w:r w:rsidRPr="00E96F8A">
        <w:rPr>
          <w:rFonts w:ascii="Arial" w:hAnsi="Arial" w:cs="Arial"/>
          <w:color w:val="000000" w:themeColor="text1"/>
        </w:rPr>
        <w:t xml:space="preserve"> jest grupa osób wymagająca opieki długoterminowej, w tym paliatywno-hospicyjnej powinien obejmować przede wszystkim rozwój środowiskowych usług opiekuńczych, wspomaganych wsparciem stacjonarnym/</w:t>
      </w:r>
      <w:proofErr w:type="spellStart"/>
      <w:r w:rsidRPr="00E96F8A">
        <w:rPr>
          <w:rFonts w:ascii="Arial" w:hAnsi="Arial" w:cs="Arial"/>
          <w:color w:val="000000" w:themeColor="text1"/>
        </w:rPr>
        <w:t>półstacjonarnym</w:t>
      </w:r>
      <w:proofErr w:type="spellEnd"/>
      <w:r w:rsidRPr="00E96F8A">
        <w:rPr>
          <w:rFonts w:ascii="Arial" w:hAnsi="Arial" w:cs="Arial"/>
          <w:color w:val="000000" w:themeColor="text1"/>
        </w:rPr>
        <w:t xml:space="preserve"> oraz rozwój ambulatoryjnych i środowiskowych (domowych) świadczeń zdrowotnych, w szczególności pielęgniarskich, rehabilitacyjnych oraz terapeutycznych, wspomaganych wsparciem stacjonarnym. Głównym celem jest ograniczanie konieczności stosowania opieki instytucjonalnej.</w:t>
      </w:r>
      <w:r w:rsidR="00F91C02">
        <w:rPr>
          <w:rFonts w:ascii="Arial" w:hAnsi="Arial" w:cs="Arial"/>
          <w:color w:val="000000" w:themeColor="text1"/>
        </w:rPr>
        <w:t xml:space="preserve"> Rozwój usług środowiskowych pozwoli na pozostanie części osób korzystających ze świadczeń </w:t>
      </w:r>
      <w:r w:rsidR="00437B48">
        <w:rPr>
          <w:rFonts w:ascii="Arial" w:hAnsi="Arial" w:cs="Arial"/>
          <w:color w:val="000000" w:themeColor="text1"/>
        </w:rPr>
        <w:t xml:space="preserve">np. </w:t>
      </w:r>
      <w:r w:rsidR="00F91C02">
        <w:rPr>
          <w:rFonts w:ascii="Arial" w:hAnsi="Arial" w:cs="Arial"/>
          <w:color w:val="000000" w:themeColor="text1"/>
        </w:rPr>
        <w:t xml:space="preserve">hospicjów stacjonarnych </w:t>
      </w:r>
      <w:r w:rsidR="00437B48">
        <w:rPr>
          <w:rFonts w:ascii="Arial" w:hAnsi="Arial" w:cs="Arial"/>
          <w:color w:val="000000" w:themeColor="text1"/>
        </w:rPr>
        <w:t>w środowisku lokalnym przy zapewnieniu odpowiednich usług wsparcia.</w:t>
      </w:r>
    </w:p>
    <w:p w14:paraId="33A379D3" w14:textId="0667AB83" w:rsidR="00E96F8A" w:rsidRPr="00E96F8A" w:rsidRDefault="00E96F8A" w:rsidP="00E96F8A">
      <w:pPr>
        <w:spacing w:line="360" w:lineRule="auto"/>
        <w:rPr>
          <w:rFonts w:ascii="Arial" w:hAnsi="Arial" w:cs="Arial"/>
          <w:color w:val="000000" w:themeColor="text1"/>
        </w:rPr>
      </w:pPr>
      <w:r w:rsidRPr="00E96F8A">
        <w:rPr>
          <w:rFonts w:ascii="Arial" w:hAnsi="Arial" w:cs="Arial"/>
          <w:color w:val="000000" w:themeColor="text1"/>
        </w:rPr>
        <w:t>W przypadku osób starszych opieka koncentruje się przede wszystkim na wsparciu w codziennym funkcjonowaniu, leczeniu chorób przewlekłych, rehabilitacji i leczeniu bólu. Inaczej opieka wygląda</w:t>
      </w:r>
      <w:r w:rsidR="00437B48">
        <w:rPr>
          <w:rFonts w:ascii="Arial" w:hAnsi="Arial" w:cs="Arial"/>
          <w:color w:val="000000" w:themeColor="text1"/>
        </w:rPr>
        <w:t xml:space="preserve"> </w:t>
      </w:r>
      <w:r w:rsidRPr="00E96F8A">
        <w:rPr>
          <w:rFonts w:ascii="Arial" w:hAnsi="Arial" w:cs="Arial"/>
          <w:color w:val="000000" w:themeColor="text1"/>
        </w:rPr>
        <w:t>u najmłodszych</w:t>
      </w:r>
      <w:r w:rsidR="00437B48">
        <w:rPr>
          <w:rFonts w:ascii="Arial" w:hAnsi="Arial" w:cs="Arial"/>
          <w:color w:val="000000" w:themeColor="text1"/>
        </w:rPr>
        <w:t xml:space="preserve"> –</w:t>
      </w:r>
      <w:r w:rsidRPr="00E96F8A">
        <w:rPr>
          <w:rFonts w:ascii="Arial" w:hAnsi="Arial" w:cs="Arial"/>
          <w:color w:val="000000" w:themeColor="text1"/>
        </w:rPr>
        <w:t xml:space="preserve"> oprócz leczenia konieczne jest wsparcie w obszarze rozwoju intelektualnego, fizycznego i emocjonalnego.</w:t>
      </w:r>
      <w:r w:rsidR="008E3813">
        <w:rPr>
          <w:rFonts w:ascii="Arial" w:hAnsi="Arial" w:cs="Arial"/>
          <w:color w:val="000000" w:themeColor="text1"/>
        </w:rPr>
        <w:t xml:space="preserve"> Zróżnicowanie potrzeb, podobnie jak świadczenie usług w formie środowiskowej wymaga zindywidualizowanego podejścia do osób, które wymagają usług opieki długoterminowej.</w:t>
      </w:r>
    </w:p>
    <w:p w14:paraId="2185590A" w14:textId="5F059014" w:rsidR="00E96F8A" w:rsidRPr="00E96F8A" w:rsidRDefault="00E96F8A" w:rsidP="00E96F8A">
      <w:pPr>
        <w:spacing w:line="360" w:lineRule="auto"/>
        <w:rPr>
          <w:rFonts w:ascii="Arial" w:hAnsi="Arial" w:cs="Arial"/>
          <w:color w:val="000000" w:themeColor="text1"/>
        </w:rPr>
      </w:pPr>
      <w:r w:rsidRPr="00E96F8A">
        <w:rPr>
          <w:rFonts w:ascii="Arial" w:hAnsi="Arial" w:cs="Arial"/>
          <w:color w:val="000000" w:themeColor="text1"/>
        </w:rPr>
        <w:t>Istotn</w:t>
      </w:r>
      <w:r w:rsidR="006F1186">
        <w:rPr>
          <w:rFonts w:ascii="Arial" w:hAnsi="Arial" w:cs="Arial"/>
          <w:color w:val="000000" w:themeColor="text1"/>
        </w:rPr>
        <w:t>a</w:t>
      </w:r>
      <w:r w:rsidRPr="00E96F8A">
        <w:rPr>
          <w:rFonts w:ascii="Arial" w:hAnsi="Arial" w:cs="Arial"/>
          <w:color w:val="000000" w:themeColor="text1"/>
        </w:rPr>
        <w:t xml:space="preserve"> jest </w:t>
      </w:r>
      <w:r w:rsidR="006F1186" w:rsidRPr="006F1186">
        <w:rPr>
          <w:rFonts w:ascii="Arial" w:hAnsi="Arial" w:cs="Arial"/>
          <w:color w:val="000000" w:themeColor="text1"/>
        </w:rPr>
        <w:t>międzyinstytucjonaln</w:t>
      </w:r>
      <w:r w:rsidR="006F1186">
        <w:rPr>
          <w:rFonts w:ascii="Arial" w:hAnsi="Arial" w:cs="Arial"/>
          <w:color w:val="000000" w:themeColor="text1"/>
        </w:rPr>
        <w:t>a</w:t>
      </w:r>
      <w:r w:rsidR="006F1186" w:rsidRPr="006F1186">
        <w:rPr>
          <w:rFonts w:ascii="Arial" w:hAnsi="Arial" w:cs="Arial"/>
          <w:color w:val="000000" w:themeColor="text1"/>
        </w:rPr>
        <w:t xml:space="preserve"> koordynacj</w:t>
      </w:r>
      <w:r w:rsidR="006F1186">
        <w:rPr>
          <w:rFonts w:ascii="Arial" w:hAnsi="Arial" w:cs="Arial"/>
          <w:color w:val="000000" w:themeColor="text1"/>
        </w:rPr>
        <w:t>a oraz</w:t>
      </w:r>
      <w:r w:rsidR="006F1186" w:rsidRPr="006F1186">
        <w:rPr>
          <w:rFonts w:ascii="Arial" w:hAnsi="Arial" w:cs="Arial"/>
          <w:color w:val="000000" w:themeColor="text1"/>
        </w:rPr>
        <w:t xml:space="preserve"> prowadzeni</w:t>
      </w:r>
      <w:r w:rsidR="006F1186">
        <w:rPr>
          <w:rFonts w:ascii="Arial" w:hAnsi="Arial" w:cs="Arial"/>
          <w:color w:val="000000" w:themeColor="text1"/>
        </w:rPr>
        <w:t xml:space="preserve">e </w:t>
      </w:r>
      <w:r w:rsidR="006F1186" w:rsidRPr="006F1186">
        <w:rPr>
          <w:rFonts w:ascii="Arial" w:hAnsi="Arial" w:cs="Arial"/>
          <w:color w:val="000000" w:themeColor="text1"/>
        </w:rPr>
        <w:t>działań o charakterze informacyjno-edukacyjnym, adresowanych zarówno do osób wymagających opieki długoterminowej, jak i ich opiekunom w zakresie form i miejsc oferujących usługi wsparcia</w:t>
      </w:r>
      <w:r w:rsidR="006F1186">
        <w:rPr>
          <w:rFonts w:ascii="Arial" w:hAnsi="Arial" w:cs="Arial"/>
          <w:color w:val="000000" w:themeColor="text1"/>
        </w:rPr>
        <w:t>.</w:t>
      </w:r>
    </w:p>
    <w:p w14:paraId="72662B85" w14:textId="4EF3B1BC" w:rsidR="00704BD3" w:rsidRDefault="00E96F8A" w:rsidP="00E96F8A">
      <w:pPr>
        <w:spacing w:line="360" w:lineRule="auto"/>
        <w:rPr>
          <w:rFonts w:ascii="Arial" w:hAnsi="Arial" w:cs="Arial"/>
          <w:color w:val="000000" w:themeColor="text1"/>
        </w:rPr>
      </w:pPr>
      <w:r w:rsidRPr="00E96F8A">
        <w:rPr>
          <w:rFonts w:ascii="Arial" w:hAnsi="Arial" w:cs="Arial"/>
          <w:color w:val="000000" w:themeColor="text1"/>
        </w:rPr>
        <w:t>Realizowane usługi powinny ponadto dążyć do zachowania ciągłości opieki, w szczególności płynnego przechodzenia pacjentów między różnymi jej formami, np. z leczenia szpitalnego do opieki długoterminowej.</w:t>
      </w:r>
    </w:p>
    <w:p w14:paraId="567AE4B1" w14:textId="3919EA56" w:rsidR="00C5059F" w:rsidRPr="000F6726" w:rsidRDefault="0098168C" w:rsidP="000D7D96">
      <w:pPr>
        <w:pStyle w:val="Nagwek1"/>
        <w:spacing w:before="100" w:beforeAutospacing="1" w:after="360"/>
        <w:rPr>
          <w:rFonts w:cs="Arial"/>
          <w:color w:val="000000" w:themeColor="text1"/>
          <w:sz w:val="22"/>
          <w:szCs w:val="22"/>
        </w:rPr>
      </w:pPr>
      <w:bookmarkStart w:id="18" w:name="_Toc211191830"/>
      <w:r w:rsidRPr="000F6726">
        <w:rPr>
          <w:rFonts w:cs="Arial"/>
          <w:color w:val="000000" w:themeColor="text1"/>
          <w:sz w:val="22"/>
          <w:szCs w:val="22"/>
        </w:rPr>
        <w:t xml:space="preserve">Rekomendacje z diagnozy </w:t>
      </w:r>
      <w:r w:rsidR="00673BA1" w:rsidRPr="000F6726">
        <w:rPr>
          <w:rFonts w:cs="Arial"/>
          <w:color w:val="000000" w:themeColor="text1"/>
          <w:sz w:val="22"/>
          <w:szCs w:val="22"/>
        </w:rPr>
        <w:t>przeprowadzonej na zlecenie Województwa Pomorskiego</w:t>
      </w:r>
      <w:bookmarkEnd w:id="18"/>
    </w:p>
    <w:p w14:paraId="61B7E443" w14:textId="729CDF16" w:rsidR="00673BA1" w:rsidRPr="000F6726" w:rsidRDefault="00EA57A3" w:rsidP="00673BA1">
      <w:pPr>
        <w:spacing w:after="0" w:line="360" w:lineRule="auto"/>
        <w:rPr>
          <w:rFonts w:ascii="Arial" w:hAnsi="Arial" w:cs="Arial"/>
          <w:color w:val="000000" w:themeColor="text1"/>
        </w:rPr>
      </w:pPr>
      <w:r w:rsidRPr="000F6726">
        <w:rPr>
          <w:rFonts w:ascii="Arial" w:hAnsi="Arial" w:cs="Arial"/>
          <w:color w:val="000000" w:themeColor="text1"/>
        </w:rPr>
        <w:t>Województwo Pomorskie (Regionalny Ośrodek Polityki Społecznej)</w:t>
      </w:r>
      <w:r w:rsidR="00DC2FD9" w:rsidRPr="000F6726">
        <w:rPr>
          <w:rFonts w:ascii="Arial" w:hAnsi="Arial" w:cs="Arial"/>
          <w:color w:val="000000" w:themeColor="text1"/>
        </w:rPr>
        <w:t xml:space="preserve"> zleciło w 2023 roku przeprowadzenie badania „Diagnoza w zakresie rozwoju i deinstytucjonalizacji usług społecznych i </w:t>
      </w:r>
      <w:r w:rsidR="0098168C" w:rsidRPr="000F6726">
        <w:rPr>
          <w:rFonts w:ascii="Arial" w:hAnsi="Arial" w:cs="Arial"/>
          <w:color w:val="000000" w:themeColor="text1"/>
        </w:rPr>
        <w:t>zdrowotnych w województwie pomorskim</w:t>
      </w:r>
      <w:r w:rsidR="00DC2FD9" w:rsidRPr="000F6726">
        <w:rPr>
          <w:rFonts w:ascii="Arial" w:hAnsi="Arial" w:cs="Arial"/>
          <w:color w:val="000000" w:themeColor="text1"/>
        </w:rPr>
        <w:t>”</w:t>
      </w:r>
      <w:r w:rsidR="0098168C" w:rsidRPr="000F6726">
        <w:rPr>
          <w:rFonts w:ascii="Arial" w:hAnsi="Arial" w:cs="Arial"/>
          <w:color w:val="000000" w:themeColor="text1"/>
        </w:rPr>
        <w:t>.</w:t>
      </w:r>
      <w:r w:rsidR="0017637E" w:rsidRPr="000F6726">
        <w:rPr>
          <w:rFonts w:ascii="Arial" w:hAnsi="Arial" w:cs="Arial"/>
          <w:color w:val="000000" w:themeColor="text1"/>
        </w:rPr>
        <w:t xml:space="preserve"> Badanie to miało na celu przeanalizowanie dostępności i jakości usług społecznych oraz zdrowotnych w województwie pod kątem popytu na te usługi oraz efektywności procesu deinstytucjonalizacji. Szeroko zakrojony proces badawczy objął ankietyzację 4847 osób (osoby zamieszkujące </w:t>
      </w:r>
      <w:r w:rsidR="0017637E" w:rsidRPr="000F6726">
        <w:rPr>
          <w:rFonts w:ascii="Arial" w:hAnsi="Arial" w:cs="Arial"/>
          <w:color w:val="000000" w:themeColor="text1"/>
        </w:rPr>
        <w:lastRenderedPageBreak/>
        <w:t>województwo pomorskie w wieku 45+,</w:t>
      </w:r>
      <w:r w:rsidR="00673BA1" w:rsidRPr="000F6726">
        <w:rPr>
          <w:rFonts w:ascii="Arial" w:hAnsi="Arial" w:cs="Arial"/>
          <w:color w:val="000000" w:themeColor="text1"/>
        </w:rPr>
        <w:t xml:space="preserve"> osoby korzystające z usług wsparcia instytucjonalnego, m.in. osoby zamieszkujące DPS czy uczestnicy ŚDS, a także osoby bezpośrednio realizujące usługi w tych instytucjach</w:t>
      </w:r>
      <w:r w:rsidR="0017637E" w:rsidRPr="000F6726">
        <w:rPr>
          <w:rFonts w:ascii="Arial" w:hAnsi="Arial" w:cs="Arial"/>
          <w:color w:val="000000" w:themeColor="text1"/>
        </w:rPr>
        <w:t>)</w:t>
      </w:r>
      <w:r w:rsidR="00673BA1" w:rsidRPr="000F6726">
        <w:rPr>
          <w:rFonts w:ascii="Arial" w:hAnsi="Arial" w:cs="Arial"/>
          <w:color w:val="000000" w:themeColor="text1"/>
        </w:rPr>
        <w:t xml:space="preserve"> oraz wywiady (indywidualne lub grupowe) z osobami z kadry zarządzającej wspomnianymi placówkami, a także z</w:t>
      </w:r>
      <w:r w:rsidR="00071913">
        <w:rPr>
          <w:rFonts w:ascii="Arial" w:hAnsi="Arial" w:cs="Arial"/>
          <w:color w:val="000000" w:themeColor="text1"/>
        </w:rPr>
        <w:t> </w:t>
      </w:r>
      <w:r w:rsidR="00673BA1" w:rsidRPr="000F6726">
        <w:rPr>
          <w:rFonts w:ascii="Arial" w:hAnsi="Arial" w:cs="Arial"/>
          <w:color w:val="000000" w:themeColor="text1"/>
        </w:rPr>
        <w:t>przedstawicielami i przedstawicielkami jednostek samorządu terytorialnego i organizacji pozarządowych zajmujących się organizacją usług społecznych i wybranych usług zdrowotnych. Poniżej wskazujemy najważniejsze rekomendacje sformułowane na podstawie przeprowadzonego badania</w:t>
      </w:r>
      <w:r w:rsidR="00673BA1" w:rsidRPr="000F6726">
        <w:rPr>
          <w:rStyle w:val="Odwoanieprzypisudolnego"/>
          <w:rFonts w:ascii="Arial" w:hAnsi="Arial" w:cs="Arial"/>
          <w:color w:val="000000" w:themeColor="text1"/>
        </w:rPr>
        <w:footnoteReference w:id="87"/>
      </w:r>
      <w:r w:rsidR="004F36D7" w:rsidRPr="000F6726">
        <w:rPr>
          <w:rFonts w:ascii="Arial" w:hAnsi="Arial" w:cs="Arial"/>
          <w:color w:val="000000" w:themeColor="text1"/>
        </w:rPr>
        <w:t>:</w:t>
      </w:r>
    </w:p>
    <w:p w14:paraId="0049EE11" w14:textId="4A20E181"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Poprawa usług środowiskowych poprzez zwiększenie ich zakresu i dostępności </w:t>
      </w:r>
      <w:r w:rsidRPr="000F6726">
        <w:rPr>
          <w:szCs w:val="22"/>
        </w:rPr>
        <w:t>dla osób przebywających aktualnie w środowisku lokalnym, tak, by mogły w nim jak najdłużej pozostać</w:t>
      </w:r>
      <w:r w:rsidR="00673BA1" w:rsidRPr="000F6726">
        <w:rPr>
          <w:szCs w:val="22"/>
        </w:rPr>
        <w:t xml:space="preserve"> </w:t>
      </w:r>
      <w:r w:rsidRPr="000F6726">
        <w:rPr>
          <w:szCs w:val="22"/>
        </w:rPr>
        <w:t>oraz beneficjentów zakładów zamkniętych, którzy ze względu na</w:t>
      </w:r>
      <w:r w:rsidR="00243C59">
        <w:rPr>
          <w:szCs w:val="22"/>
        </w:rPr>
        <w:t> </w:t>
      </w:r>
      <w:r w:rsidRPr="000F6726">
        <w:rPr>
          <w:szCs w:val="22"/>
        </w:rPr>
        <w:t>wyższy poziom samodzielności oraz dobrą sytuację rodzinną i materialną byliby w</w:t>
      </w:r>
      <w:r w:rsidR="004B7ED4">
        <w:rPr>
          <w:szCs w:val="22"/>
        </w:rPr>
        <w:t> </w:t>
      </w:r>
      <w:r w:rsidRPr="000F6726">
        <w:rPr>
          <w:szCs w:val="22"/>
        </w:rPr>
        <w:t>stanie przy odpowiednim wsparciu powrócić do domu.</w:t>
      </w:r>
    </w:p>
    <w:p w14:paraId="18418143" w14:textId="15EB011B"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Zmiany w funkcjonowaniu obecnych placówek opiekuńczych</w:t>
      </w:r>
      <w:r w:rsidRPr="000F6726">
        <w:rPr>
          <w:szCs w:val="22"/>
        </w:rPr>
        <w:t>, by oferta wsparcia była bardziej elastyczna, a</w:t>
      </w:r>
      <w:r w:rsidR="004B7ED4">
        <w:rPr>
          <w:szCs w:val="22"/>
        </w:rPr>
        <w:t xml:space="preserve"> </w:t>
      </w:r>
      <w:r w:rsidRPr="000F6726">
        <w:rPr>
          <w:szCs w:val="22"/>
        </w:rPr>
        <w:t>opieka mogła mieć bardziej zindywidualizowany charakter zależnie od potrzeb poszczególnych osób.</w:t>
      </w:r>
    </w:p>
    <w:p w14:paraId="6215FF28" w14:textId="734F961E"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Rozwój CUS-ów </w:t>
      </w:r>
      <w:r w:rsidRPr="000F6726">
        <w:rPr>
          <w:szCs w:val="22"/>
        </w:rPr>
        <w:t xml:space="preserve">– centra usług społecznych jako źródło informacji oraz integrator usług społecznych organizowanych i świadczonych na poziomie lokalnym </w:t>
      </w:r>
      <w:r w:rsidR="004B7ED4">
        <w:rPr>
          <w:szCs w:val="22"/>
        </w:rPr>
        <w:t>są</w:t>
      </w:r>
      <w:r w:rsidRPr="000F6726">
        <w:rPr>
          <w:szCs w:val="22"/>
        </w:rPr>
        <w:t xml:space="preserve"> obiecującym narzędziem w procesie deinstytucjonalizacji</w:t>
      </w:r>
      <w:r w:rsidR="004B7ED4">
        <w:rPr>
          <w:szCs w:val="22"/>
        </w:rPr>
        <w:t xml:space="preserve"> i istotnym jego realizatorem</w:t>
      </w:r>
      <w:r w:rsidRPr="000F6726">
        <w:rPr>
          <w:szCs w:val="22"/>
        </w:rPr>
        <w:t>.</w:t>
      </w:r>
    </w:p>
    <w:p w14:paraId="70F7860A" w14:textId="3E0225E2"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Tworzenie Centrów Zdrowia 75+</w:t>
      </w:r>
      <w:r w:rsidRPr="000F6726">
        <w:rPr>
          <w:szCs w:val="22"/>
        </w:rPr>
        <w:t>, w których mają funkcjonować trzy działy: poradnia konsultacyjna, zespól opieki dziennej i zespół opieki domowej, przy czym w</w:t>
      </w:r>
      <w:r w:rsidR="004B7ED4">
        <w:rPr>
          <w:szCs w:val="22"/>
        </w:rPr>
        <w:t> </w:t>
      </w:r>
      <w:r w:rsidRPr="000F6726">
        <w:rPr>
          <w:szCs w:val="22"/>
        </w:rPr>
        <w:t>przypadku każdego pacjenta koordynator usług wsparcia stworzy plan postępowania terapeutycznego.</w:t>
      </w:r>
    </w:p>
    <w:p w14:paraId="62CFB80D" w14:textId="20734B1F"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Rozwój różnych form mieszkalnictwa sprzyjających koncepcji niezależnego życia</w:t>
      </w:r>
      <w:r w:rsidRPr="000F6726">
        <w:rPr>
          <w:szCs w:val="22"/>
        </w:rPr>
        <w:t xml:space="preserve"> dla szerokiej grupy adresatów wsparcia: osoby starsze, osoby z</w:t>
      </w:r>
      <w:r w:rsidR="004B7ED4">
        <w:rPr>
          <w:szCs w:val="22"/>
        </w:rPr>
        <w:t> </w:t>
      </w:r>
      <w:r w:rsidRPr="000F6726">
        <w:rPr>
          <w:szCs w:val="22"/>
        </w:rPr>
        <w:t>niepełnosprawnościami, osoby w kryzysie zdrowia psychicznego, w kryzysie bezdomności, a także wychowankowie opuszczający pieczę</w:t>
      </w:r>
      <w:r w:rsidR="004B7ED4">
        <w:rPr>
          <w:szCs w:val="22"/>
        </w:rPr>
        <w:t xml:space="preserve"> zastępczą</w:t>
      </w:r>
      <w:r w:rsidRPr="000F6726">
        <w:rPr>
          <w:szCs w:val="22"/>
        </w:rPr>
        <w:t>.</w:t>
      </w:r>
    </w:p>
    <w:p w14:paraId="14AECCD0" w14:textId="01CE3476"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bCs/>
          <w:szCs w:val="22"/>
        </w:rPr>
        <w:t xml:space="preserve">Zatrudnienie </w:t>
      </w:r>
      <w:r w:rsidR="004B7ED4">
        <w:rPr>
          <w:b/>
          <w:bCs/>
          <w:szCs w:val="22"/>
        </w:rPr>
        <w:t>a</w:t>
      </w:r>
      <w:r w:rsidRPr="000F6726">
        <w:rPr>
          <w:b/>
          <w:bCs/>
          <w:szCs w:val="22"/>
        </w:rPr>
        <w:t>systentów OzN</w:t>
      </w:r>
      <w:r w:rsidRPr="000F6726">
        <w:rPr>
          <w:szCs w:val="22"/>
        </w:rPr>
        <w:t xml:space="preserve"> dla osób z</w:t>
      </w:r>
      <w:r w:rsidR="004B7ED4">
        <w:rPr>
          <w:szCs w:val="22"/>
        </w:rPr>
        <w:t xml:space="preserve"> </w:t>
      </w:r>
      <w:r w:rsidRPr="000F6726">
        <w:rPr>
          <w:szCs w:val="22"/>
        </w:rPr>
        <w:t>orzeczeniem o niepełnosprawności w</w:t>
      </w:r>
      <w:r w:rsidR="004B7ED4">
        <w:rPr>
          <w:szCs w:val="22"/>
        </w:rPr>
        <w:t> </w:t>
      </w:r>
      <w:r w:rsidRPr="000F6726">
        <w:rPr>
          <w:szCs w:val="22"/>
        </w:rPr>
        <w:t>stopniu znacznym lub umiarkowanym oraz dzieci wymagających opieki w związku ze znacznie ograniczoną możliwością samodzielnej egzystencji.</w:t>
      </w:r>
    </w:p>
    <w:p w14:paraId="7C693E45" w14:textId="3B04B635"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Wykorzystanie środków europejskich z programu regionalnego</w:t>
      </w:r>
      <w:r w:rsidRPr="000F6726">
        <w:rPr>
          <w:szCs w:val="22"/>
        </w:rPr>
        <w:t xml:space="preserve"> w pierwszej kolejności, na rzecz działań </w:t>
      </w:r>
      <w:r w:rsidR="004B7ED4">
        <w:rPr>
          <w:szCs w:val="22"/>
        </w:rPr>
        <w:t xml:space="preserve">koncentrujących się </w:t>
      </w:r>
      <w:r w:rsidRPr="000F6726">
        <w:rPr>
          <w:szCs w:val="22"/>
        </w:rPr>
        <w:t>na osobach z</w:t>
      </w:r>
      <w:r w:rsidR="004B7ED4">
        <w:rPr>
          <w:szCs w:val="22"/>
        </w:rPr>
        <w:t> </w:t>
      </w:r>
      <w:r w:rsidRPr="000F6726">
        <w:rPr>
          <w:szCs w:val="22"/>
        </w:rPr>
        <w:t xml:space="preserve">niepełnosprawnościami, </w:t>
      </w:r>
      <w:r w:rsidR="004B7ED4">
        <w:rPr>
          <w:szCs w:val="22"/>
        </w:rPr>
        <w:t>w wieku senioralnym</w:t>
      </w:r>
      <w:r w:rsidRPr="000F6726">
        <w:rPr>
          <w:szCs w:val="22"/>
        </w:rPr>
        <w:t xml:space="preserve">, osobach sprawujących opiekę nad </w:t>
      </w:r>
      <w:r w:rsidRPr="000F6726">
        <w:rPr>
          <w:szCs w:val="22"/>
        </w:rPr>
        <w:lastRenderedPageBreak/>
        <w:t>dziećmi i osobami zależnymi, a także na osobach dotkniętych chorobami cywilizacyjnymi, w tym zwłaszcza w zakresie profilaktyki zdrowotnej.</w:t>
      </w:r>
    </w:p>
    <w:p w14:paraId="610F4E4B" w14:textId="5ED80FDB"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Dalsze niwelowanie barier</w:t>
      </w:r>
      <w:r w:rsidRPr="000F6726">
        <w:rPr>
          <w:szCs w:val="22"/>
        </w:rPr>
        <w:t xml:space="preserve"> </w:t>
      </w:r>
      <w:r w:rsidRPr="000F6726">
        <w:rPr>
          <w:b/>
          <w:szCs w:val="22"/>
        </w:rPr>
        <w:t xml:space="preserve">architektonicznych, transportowych, komunikacyjnych </w:t>
      </w:r>
      <w:r w:rsidRPr="000F6726">
        <w:rPr>
          <w:szCs w:val="22"/>
        </w:rPr>
        <w:t>–</w:t>
      </w:r>
      <w:r w:rsidR="000F6726" w:rsidRPr="000F6726">
        <w:rPr>
          <w:szCs w:val="22"/>
        </w:rPr>
        <w:t xml:space="preserve"> </w:t>
      </w:r>
      <w:r w:rsidRPr="000F6726">
        <w:rPr>
          <w:szCs w:val="22"/>
        </w:rPr>
        <w:t>głównie w przestrzeni publicznej.</w:t>
      </w:r>
    </w:p>
    <w:p w14:paraId="5AD1BE92" w14:textId="539578AE"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Wykorzystanie potencjału Specjalistów ds. Zarządzania Rehabilitacją </w:t>
      </w:r>
      <w:r w:rsidRPr="000F6726">
        <w:rPr>
          <w:szCs w:val="22"/>
        </w:rPr>
        <w:t>– jako kadry, która mogłaby realizować zadania, w ramach zatrudnienia – przez placówki medyczne typu ZOL czy ZPO, ale też w innych placówkach wspierających osoby z</w:t>
      </w:r>
      <w:r w:rsidR="004B7ED4">
        <w:rPr>
          <w:szCs w:val="22"/>
        </w:rPr>
        <w:t> </w:t>
      </w:r>
      <w:r w:rsidRPr="000F6726">
        <w:rPr>
          <w:szCs w:val="22"/>
        </w:rPr>
        <w:t>niepełnosprawnościami, np. DPS czy CUS.</w:t>
      </w:r>
    </w:p>
    <w:p w14:paraId="45EC0564" w14:textId="5EBF5181"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Zwiększanie dostępności </w:t>
      </w:r>
      <w:r w:rsidR="004B7ED4">
        <w:rPr>
          <w:b/>
          <w:szCs w:val="22"/>
        </w:rPr>
        <w:t>op</w:t>
      </w:r>
      <w:r w:rsidRPr="000F6726">
        <w:rPr>
          <w:b/>
          <w:szCs w:val="22"/>
        </w:rPr>
        <w:t xml:space="preserve">ieki </w:t>
      </w:r>
      <w:r w:rsidR="004B7ED4">
        <w:rPr>
          <w:b/>
          <w:szCs w:val="22"/>
        </w:rPr>
        <w:t>w</w:t>
      </w:r>
      <w:r w:rsidRPr="000F6726">
        <w:rPr>
          <w:b/>
          <w:szCs w:val="22"/>
        </w:rPr>
        <w:t>ytchnieniowej</w:t>
      </w:r>
      <w:r w:rsidRPr="000F6726">
        <w:rPr>
          <w:szCs w:val="22"/>
        </w:rPr>
        <w:t xml:space="preserve">, której </w:t>
      </w:r>
      <w:r w:rsidRPr="000F6726">
        <w:rPr>
          <w:bCs/>
          <w:szCs w:val="22"/>
        </w:rPr>
        <w:t>celem jest odciążenie członków rodzin lub opiekunów od codziennych obowiązków poprzez zapewnienie czasowego zastępstwa w opiece nad osobą z niepełnosprawnością</w:t>
      </w:r>
      <w:r w:rsidRPr="000F6726">
        <w:rPr>
          <w:szCs w:val="22"/>
        </w:rPr>
        <w:t>.</w:t>
      </w:r>
    </w:p>
    <w:p w14:paraId="5F6FAABF" w14:textId="1BDDB35A"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Zwiększenie dostępności</w:t>
      </w:r>
      <w:r w:rsidRPr="000F6726">
        <w:rPr>
          <w:szCs w:val="22"/>
        </w:rPr>
        <w:t xml:space="preserve"> </w:t>
      </w:r>
      <w:r w:rsidRPr="000F6726">
        <w:rPr>
          <w:b/>
          <w:szCs w:val="22"/>
        </w:rPr>
        <w:t>medycznych placówek w obszarze zdrowia psychicznego</w:t>
      </w:r>
      <w:r w:rsidRPr="000F6726">
        <w:rPr>
          <w:szCs w:val="22"/>
        </w:rPr>
        <w:t>. Rekomendacja ta dotyczy całego województwa, zarówno w obszarze pomocy dla dorosłych jak i</w:t>
      </w:r>
      <w:r w:rsidR="00A517BD">
        <w:rPr>
          <w:szCs w:val="22"/>
        </w:rPr>
        <w:t xml:space="preserve"> </w:t>
      </w:r>
      <w:r w:rsidRPr="000F6726">
        <w:rPr>
          <w:szCs w:val="22"/>
        </w:rPr>
        <w:t>dzieci, ale kluczowe znaczenie ma jednak wyrównywanie dostępności przestrzennej w przypadku tych powiatów, gdzie zauważyć można najbardziej dotkliwe braki oraz uruchomienie dodatkowych poradni zdrowia psychicznego lub</w:t>
      </w:r>
      <w:r w:rsidR="004B7ED4">
        <w:rPr>
          <w:szCs w:val="22"/>
        </w:rPr>
        <w:t xml:space="preserve"> c</w:t>
      </w:r>
      <w:r w:rsidRPr="000F6726">
        <w:rPr>
          <w:szCs w:val="22"/>
        </w:rPr>
        <w:t xml:space="preserve">entrów </w:t>
      </w:r>
      <w:r w:rsidR="004B7ED4">
        <w:rPr>
          <w:szCs w:val="22"/>
        </w:rPr>
        <w:t>z</w:t>
      </w:r>
      <w:r w:rsidRPr="000F6726">
        <w:rPr>
          <w:szCs w:val="22"/>
        </w:rPr>
        <w:t xml:space="preserve">drowia </w:t>
      </w:r>
      <w:r w:rsidR="004B7ED4">
        <w:rPr>
          <w:szCs w:val="22"/>
        </w:rPr>
        <w:t>p</w:t>
      </w:r>
      <w:r w:rsidRPr="000F6726">
        <w:rPr>
          <w:szCs w:val="22"/>
        </w:rPr>
        <w:t>sychicznego.</w:t>
      </w:r>
    </w:p>
    <w:p w14:paraId="7F4F2C59" w14:textId="76649150"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Zwiększenie dostępności asystentów rodziny </w:t>
      </w:r>
      <w:r w:rsidRPr="000F6726">
        <w:rPr>
          <w:szCs w:val="22"/>
        </w:rPr>
        <w:t>współpracujących z rodziną zastępczą oraz pomagających rodzinom dysfunkcyjnym w pokonywania trudności (wsparcie w rozwiązywaniu problemów socjalnych, psychologicznych i</w:t>
      </w:r>
      <w:r w:rsidR="00A517BD">
        <w:rPr>
          <w:szCs w:val="22"/>
        </w:rPr>
        <w:t> </w:t>
      </w:r>
      <w:r w:rsidRPr="000F6726">
        <w:rPr>
          <w:szCs w:val="22"/>
        </w:rPr>
        <w:t>wychowawczych, ale też np. edukacja w zakresie prowadzenia gospodarstwa domowego).</w:t>
      </w:r>
    </w:p>
    <w:p w14:paraId="7A972B76" w14:textId="2CD97AA6"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Prewencja bezdomności </w:t>
      </w:r>
      <w:r w:rsidR="004C0422" w:rsidRPr="00223C5C">
        <w:rPr>
          <w:szCs w:val="22"/>
        </w:rPr>
        <w:t>–</w:t>
      </w:r>
      <w:r w:rsidR="004C0422">
        <w:rPr>
          <w:b/>
          <w:szCs w:val="22"/>
        </w:rPr>
        <w:t xml:space="preserve"> </w:t>
      </w:r>
      <w:r w:rsidRPr="000F6726">
        <w:rPr>
          <w:szCs w:val="22"/>
        </w:rPr>
        <w:t>poprzez trening umiejętności społecznych oraz szersze wdrożenie metody „</w:t>
      </w:r>
      <w:proofErr w:type="spellStart"/>
      <w:r w:rsidRPr="000F6726">
        <w:rPr>
          <w:szCs w:val="22"/>
        </w:rPr>
        <w:t>Housing</w:t>
      </w:r>
      <w:proofErr w:type="spellEnd"/>
      <w:r w:rsidRPr="000F6726">
        <w:rPr>
          <w:szCs w:val="22"/>
        </w:rPr>
        <w:t xml:space="preserve"> First – Najpierw Mieszkanie”, zakładającej wykorzystanie takich instrumentów jak: mieszkania wspomagane, obligacje społeczne, najem społeczny, mechanizmy zamiany mieszkań, a</w:t>
      </w:r>
      <w:r w:rsidR="001B4894">
        <w:rPr>
          <w:szCs w:val="22"/>
        </w:rPr>
        <w:t xml:space="preserve"> </w:t>
      </w:r>
      <w:r w:rsidRPr="000F6726">
        <w:rPr>
          <w:szCs w:val="22"/>
        </w:rPr>
        <w:t>także możliwość odpracowania zaległości czynszowych.</w:t>
      </w:r>
    </w:p>
    <w:p w14:paraId="76DDA3CA" w14:textId="5B1F112B"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Rozwijanie wolontariatu </w:t>
      </w:r>
      <w:r w:rsidRPr="000F6726">
        <w:rPr>
          <w:szCs w:val="22"/>
        </w:rPr>
        <w:t>–</w:t>
      </w:r>
      <w:r w:rsidR="004C0422">
        <w:rPr>
          <w:szCs w:val="22"/>
        </w:rPr>
        <w:t xml:space="preserve"> n</w:t>
      </w:r>
      <w:r w:rsidRPr="000F6726">
        <w:rPr>
          <w:szCs w:val="22"/>
        </w:rPr>
        <w:t>ależy dążyć do jego wzrostu, zwracając w</w:t>
      </w:r>
      <w:r w:rsidR="001B4894">
        <w:rPr>
          <w:szCs w:val="22"/>
        </w:rPr>
        <w:t xml:space="preserve"> </w:t>
      </w:r>
      <w:r w:rsidRPr="000F6726">
        <w:rPr>
          <w:szCs w:val="22"/>
        </w:rPr>
        <w:t>promocji uwagę na korzyści, jakie może odnieść z zaangażowania oraz poszerzenie spektrum poszukiwanych chętnych.</w:t>
      </w:r>
      <w:r w:rsidRPr="000F6726">
        <w:rPr>
          <w:b/>
          <w:szCs w:val="22"/>
        </w:rPr>
        <w:t xml:space="preserve"> </w:t>
      </w:r>
      <w:r w:rsidRPr="000F6726">
        <w:rPr>
          <w:szCs w:val="22"/>
        </w:rPr>
        <w:t>Kierunkiem godnym rozważenia może być też tutaj np. aktywizacja potencjału osób z grup priorytetowych poprzez tworzenie sieci wzajemnego wsparcia.</w:t>
      </w:r>
    </w:p>
    <w:p w14:paraId="12E801E9" w14:textId="6E4A7835"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Działania na rzecz kondycji psychofizycznej dzieci i młodzieży </w:t>
      </w:r>
      <w:r w:rsidRPr="000F6726">
        <w:rPr>
          <w:szCs w:val="22"/>
        </w:rPr>
        <w:t>–</w:t>
      </w:r>
      <w:r w:rsidR="0041481B">
        <w:rPr>
          <w:szCs w:val="22"/>
        </w:rPr>
        <w:t xml:space="preserve"> </w:t>
      </w:r>
      <w:r w:rsidRPr="000F6726">
        <w:rPr>
          <w:szCs w:val="22"/>
        </w:rPr>
        <w:t>wspieranie i</w:t>
      </w:r>
      <w:r w:rsidR="001B4894">
        <w:rPr>
          <w:szCs w:val="22"/>
        </w:rPr>
        <w:t> </w:t>
      </w:r>
      <w:r w:rsidRPr="000F6726">
        <w:rPr>
          <w:szCs w:val="22"/>
        </w:rPr>
        <w:t>stymulowanie powstawania placówek wsparcia dziennego, we wszystkich trzech wskazanych przez ustawę formach.</w:t>
      </w:r>
    </w:p>
    <w:p w14:paraId="10F92466" w14:textId="7A32C2BB" w:rsidR="00673BA1"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 xml:space="preserve">Działania informacyjno-edukacyjne kierowane do kadry instytucji wsparcia </w:t>
      </w:r>
      <w:r w:rsidRPr="000F6726">
        <w:rPr>
          <w:szCs w:val="22"/>
        </w:rPr>
        <w:t xml:space="preserve">– zwiększanie wiedzy pracowników działających obecnie placówek na temat procesu </w:t>
      </w:r>
      <w:r w:rsidRPr="000F6726">
        <w:rPr>
          <w:szCs w:val="22"/>
        </w:rPr>
        <w:lastRenderedPageBreak/>
        <w:t>deinstytucjonalizacji poprzez działania informacyjno-edukacyjne kierowane do</w:t>
      </w:r>
      <w:r w:rsidR="001B4894">
        <w:rPr>
          <w:szCs w:val="22"/>
        </w:rPr>
        <w:t> </w:t>
      </w:r>
      <w:r w:rsidRPr="000F6726">
        <w:rPr>
          <w:szCs w:val="22"/>
        </w:rPr>
        <w:t>realizatorów wsparcia.</w:t>
      </w:r>
    </w:p>
    <w:p w14:paraId="59F38E5A" w14:textId="274EB16B" w:rsidR="009D38F5" w:rsidRPr="000F6726" w:rsidRDefault="009D38F5" w:rsidP="00673BA1">
      <w:pPr>
        <w:pStyle w:val="Akapitzlist"/>
        <w:numPr>
          <w:ilvl w:val="0"/>
          <w:numId w:val="3"/>
        </w:numPr>
        <w:spacing w:after="0" w:line="360" w:lineRule="auto"/>
        <w:jc w:val="left"/>
        <w:rPr>
          <w:color w:val="000000" w:themeColor="text1"/>
          <w:szCs w:val="22"/>
        </w:rPr>
      </w:pPr>
      <w:r w:rsidRPr="000F6726">
        <w:rPr>
          <w:b/>
          <w:szCs w:val="22"/>
        </w:rPr>
        <w:t>Działania informacyjno-edukacyjne kierowane do mieszkańców regionu dotyczące oferty wsparcia i deinstytucjonalizacji</w:t>
      </w:r>
      <w:r w:rsidRPr="000F6726">
        <w:rPr>
          <w:szCs w:val="22"/>
        </w:rPr>
        <w:t xml:space="preserve"> – budowanie świadomości procesu deinstytucjonalizacji poprzez kampanie informacyjno-edukacyjne prowadzone wśród mieszkańców Pomorza, aby lepiej rozumieli ideę deinstytucjonalizacji oraz wprowadzane zmiany i ich sens.</w:t>
      </w:r>
    </w:p>
    <w:p w14:paraId="11236007" w14:textId="77777777" w:rsidR="005038A6" w:rsidRPr="000F6726" w:rsidRDefault="005038A6" w:rsidP="000D7D96">
      <w:pPr>
        <w:pStyle w:val="Nagwek1"/>
        <w:spacing w:before="100" w:beforeAutospacing="1" w:after="360"/>
        <w:rPr>
          <w:rFonts w:cs="Arial"/>
          <w:color w:val="000000" w:themeColor="text1"/>
          <w:sz w:val="22"/>
          <w:szCs w:val="22"/>
        </w:rPr>
      </w:pPr>
      <w:bookmarkStart w:id="19" w:name="_Toc211191831"/>
      <w:r w:rsidRPr="000F6726">
        <w:rPr>
          <w:rFonts w:cs="Arial"/>
          <w:color w:val="000000" w:themeColor="text1"/>
          <w:sz w:val="22"/>
          <w:szCs w:val="22"/>
        </w:rPr>
        <w:t>Potrzeby gmin w zakresie świadczenia usług społecznych, w tym w</w:t>
      </w:r>
      <w:r w:rsidR="006F3D35" w:rsidRPr="000F6726">
        <w:rPr>
          <w:rFonts w:cs="Arial"/>
          <w:color w:val="000000" w:themeColor="text1"/>
          <w:sz w:val="22"/>
          <w:szCs w:val="22"/>
        </w:rPr>
        <w:t> </w:t>
      </w:r>
      <w:r w:rsidRPr="000F6726">
        <w:rPr>
          <w:rFonts w:cs="Arial"/>
          <w:color w:val="000000" w:themeColor="text1"/>
          <w:sz w:val="22"/>
          <w:szCs w:val="22"/>
        </w:rPr>
        <w:t>formie środowiskowej i zdeinstytucjonalizowanej</w:t>
      </w:r>
      <w:bookmarkEnd w:id="19"/>
    </w:p>
    <w:p w14:paraId="2CB3D825" w14:textId="059CA4C1" w:rsidR="00462193" w:rsidRPr="000F6726" w:rsidRDefault="00EC728E" w:rsidP="00071913">
      <w:pPr>
        <w:spacing w:line="360" w:lineRule="auto"/>
        <w:rPr>
          <w:rFonts w:ascii="Arial" w:hAnsi="Arial" w:cs="Arial"/>
          <w:color w:val="000000" w:themeColor="text1"/>
        </w:rPr>
      </w:pPr>
      <w:r w:rsidRPr="000F6726">
        <w:rPr>
          <w:rFonts w:ascii="Arial" w:hAnsi="Arial" w:cs="Arial"/>
          <w:color w:val="000000" w:themeColor="text1"/>
        </w:rPr>
        <w:t>Wśród jednostek</w:t>
      </w:r>
      <w:r w:rsidR="00011A23">
        <w:rPr>
          <w:rFonts w:ascii="Arial" w:hAnsi="Arial" w:cs="Arial"/>
          <w:color w:val="000000" w:themeColor="text1"/>
        </w:rPr>
        <w:t xml:space="preserve"> samorządu terytorialnego, które przedkładają dane do oceny zasobów pomocy społecznej</w:t>
      </w:r>
      <w:r w:rsidR="00DA0834">
        <w:rPr>
          <w:rStyle w:val="Odwoanieprzypisudolnego"/>
          <w:rFonts w:ascii="Arial" w:hAnsi="Arial" w:cs="Arial"/>
          <w:color w:val="000000" w:themeColor="text1"/>
        </w:rPr>
        <w:footnoteReference w:id="88"/>
      </w:r>
      <w:r w:rsidR="00011A23">
        <w:rPr>
          <w:rFonts w:ascii="Arial" w:hAnsi="Arial" w:cs="Arial"/>
          <w:color w:val="000000" w:themeColor="text1"/>
        </w:rPr>
        <w:t xml:space="preserve"> </w:t>
      </w:r>
      <w:r w:rsidRPr="000F6726">
        <w:rPr>
          <w:rFonts w:ascii="Arial" w:hAnsi="Arial" w:cs="Arial"/>
          <w:color w:val="000000" w:themeColor="text1"/>
        </w:rPr>
        <w:t>wciąż niewiele</w:t>
      </w:r>
      <w:r w:rsidR="00011A23">
        <w:rPr>
          <w:rFonts w:ascii="Arial" w:hAnsi="Arial" w:cs="Arial"/>
          <w:color w:val="000000" w:themeColor="text1"/>
        </w:rPr>
        <w:t xml:space="preserve"> z nich</w:t>
      </w:r>
      <w:r w:rsidRPr="000F6726">
        <w:rPr>
          <w:rFonts w:ascii="Arial" w:hAnsi="Arial" w:cs="Arial"/>
          <w:color w:val="000000" w:themeColor="text1"/>
        </w:rPr>
        <w:t xml:space="preserve"> wprost wskazuje na procesy </w:t>
      </w:r>
      <w:proofErr w:type="spellStart"/>
      <w:r w:rsidRPr="000F6726">
        <w:rPr>
          <w:rFonts w:ascii="Arial" w:hAnsi="Arial" w:cs="Arial"/>
          <w:color w:val="000000" w:themeColor="text1"/>
        </w:rPr>
        <w:t>deinstytucjonalizacyjne</w:t>
      </w:r>
      <w:proofErr w:type="spellEnd"/>
      <w:r w:rsidR="00DA0834">
        <w:rPr>
          <w:rFonts w:ascii="Arial" w:hAnsi="Arial" w:cs="Arial"/>
          <w:color w:val="000000" w:themeColor="text1"/>
        </w:rPr>
        <w:t>, choć coraz bardziej</w:t>
      </w:r>
      <w:r w:rsidR="00011A23">
        <w:rPr>
          <w:rFonts w:ascii="Arial" w:hAnsi="Arial" w:cs="Arial"/>
          <w:color w:val="000000" w:themeColor="text1"/>
        </w:rPr>
        <w:t xml:space="preserve"> </w:t>
      </w:r>
      <w:r w:rsidRPr="000F6726">
        <w:rPr>
          <w:rFonts w:ascii="Arial" w:hAnsi="Arial" w:cs="Arial"/>
          <w:color w:val="000000" w:themeColor="text1"/>
        </w:rPr>
        <w:t>zyskują one na znaczeniu. W ocenie za rok 2021 dotyczył</w:t>
      </w:r>
      <w:r w:rsidR="0041481B">
        <w:rPr>
          <w:rFonts w:ascii="Arial" w:hAnsi="Arial" w:cs="Arial"/>
          <w:color w:val="000000" w:themeColor="text1"/>
        </w:rPr>
        <w:t>o</w:t>
      </w:r>
      <w:r w:rsidRPr="000F6726">
        <w:rPr>
          <w:rFonts w:ascii="Arial" w:hAnsi="Arial" w:cs="Arial"/>
          <w:color w:val="000000" w:themeColor="text1"/>
        </w:rPr>
        <w:t xml:space="preserve"> to zaledwie czterech jednostek, a w roku 2024 już </w:t>
      </w:r>
      <w:r w:rsidR="00857BF3" w:rsidRPr="000F6726">
        <w:rPr>
          <w:rFonts w:ascii="Arial" w:hAnsi="Arial" w:cs="Arial"/>
          <w:color w:val="000000" w:themeColor="text1"/>
        </w:rPr>
        <w:t>osiemnastu</w:t>
      </w:r>
      <w:r w:rsidRPr="000F6726">
        <w:rPr>
          <w:rFonts w:ascii="Arial" w:hAnsi="Arial" w:cs="Arial"/>
          <w:color w:val="000000" w:themeColor="text1"/>
        </w:rPr>
        <w:t>.</w:t>
      </w:r>
      <w:r w:rsidR="00462193" w:rsidRPr="000F6726">
        <w:rPr>
          <w:rFonts w:ascii="Arial" w:hAnsi="Arial" w:cs="Arial"/>
          <w:color w:val="000000" w:themeColor="text1"/>
        </w:rPr>
        <w:t xml:space="preserve"> Pewnym ogólnym trendem dotyczącym wniosków i potrzeb OPS na</w:t>
      </w:r>
      <w:r w:rsidR="00071913">
        <w:rPr>
          <w:rFonts w:ascii="Arial" w:hAnsi="Arial" w:cs="Arial"/>
          <w:color w:val="000000" w:themeColor="text1"/>
        </w:rPr>
        <w:t> </w:t>
      </w:r>
      <w:r w:rsidR="00462193" w:rsidRPr="000F6726">
        <w:rPr>
          <w:rFonts w:ascii="Arial" w:hAnsi="Arial" w:cs="Arial"/>
          <w:color w:val="000000" w:themeColor="text1"/>
        </w:rPr>
        <w:t>kolejne lata jest rozwój usług społecznych, zwłaszcza w kontekście świadczenia ich w społecznościach lokalnych oraz najbliżej miejsca zamieszkania.</w:t>
      </w:r>
      <w:r w:rsidR="00547061" w:rsidRPr="000F6726">
        <w:rPr>
          <w:rFonts w:ascii="Arial" w:hAnsi="Arial" w:cs="Arial"/>
          <w:color w:val="000000" w:themeColor="text1"/>
        </w:rPr>
        <w:t xml:space="preserve"> </w:t>
      </w:r>
      <w:r w:rsidR="00C567CB" w:rsidRPr="000F6726">
        <w:rPr>
          <w:rFonts w:ascii="Arial" w:hAnsi="Arial" w:cs="Arial"/>
          <w:color w:val="000000" w:themeColor="text1"/>
        </w:rPr>
        <w:t>Jednostki te wykazują się świadomością, że model usług społecznych ma dotyczyć nie tylko zapewnienia ich tzw. klientom pomocy społecznej, lecz ogólnej ludności zamieszkującej środowisko lokalne.</w:t>
      </w:r>
    </w:p>
    <w:p w14:paraId="15279E86" w14:textId="788B28AD" w:rsidR="005038A6" w:rsidRPr="000F6726" w:rsidRDefault="00462193" w:rsidP="00071913">
      <w:pPr>
        <w:spacing w:line="360" w:lineRule="auto"/>
        <w:rPr>
          <w:rFonts w:ascii="Arial" w:hAnsi="Arial" w:cs="Arial"/>
          <w:color w:val="000000" w:themeColor="text1"/>
        </w:rPr>
      </w:pPr>
      <w:r w:rsidRPr="000F6726">
        <w:rPr>
          <w:rFonts w:ascii="Arial" w:hAnsi="Arial" w:cs="Arial"/>
          <w:color w:val="000000" w:themeColor="text1"/>
        </w:rPr>
        <w:t>Wśród wspomnianych osiemnastu jednostek rysuje się trend dotyczący zdeinstytucjonalizowanych form wsparcia osób w wieku senioralnym</w:t>
      </w:r>
      <w:r w:rsidR="00D4024D" w:rsidRPr="000F6726">
        <w:rPr>
          <w:rFonts w:ascii="Arial" w:hAnsi="Arial" w:cs="Arial"/>
          <w:color w:val="000000" w:themeColor="text1"/>
        </w:rPr>
        <w:t>, doświadczającym kryzysów zdrowia psychicznego</w:t>
      </w:r>
      <w:r w:rsidRPr="000F6726">
        <w:rPr>
          <w:rFonts w:ascii="Arial" w:hAnsi="Arial" w:cs="Arial"/>
          <w:color w:val="000000" w:themeColor="text1"/>
        </w:rPr>
        <w:t xml:space="preserve"> oraz z</w:t>
      </w:r>
      <w:r w:rsidR="00D331B8" w:rsidRPr="000F6726">
        <w:rPr>
          <w:rFonts w:ascii="Arial" w:hAnsi="Arial" w:cs="Arial"/>
          <w:color w:val="000000" w:themeColor="text1"/>
        </w:rPr>
        <w:t> </w:t>
      </w:r>
      <w:r w:rsidRPr="000F6726">
        <w:rPr>
          <w:rFonts w:ascii="Arial" w:hAnsi="Arial" w:cs="Arial"/>
          <w:color w:val="000000" w:themeColor="text1"/>
        </w:rPr>
        <w:t>niepełnosprawnościami.</w:t>
      </w:r>
      <w:r w:rsidR="00F147F9" w:rsidRPr="000F6726">
        <w:rPr>
          <w:rFonts w:ascii="Arial" w:hAnsi="Arial" w:cs="Arial"/>
          <w:color w:val="000000" w:themeColor="text1"/>
        </w:rPr>
        <w:t xml:space="preserve"> W przypadku tej ostatniej grupy istotnym komponentem – zdaniem JOPS – jest wsparcie opiekunów faktycznych, np. poprzez organizowanie opieki wytchnieniowej.</w:t>
      </w:r>
    </w:p>
    <w:p w14:paraId="1B8A8EA5" w14:textId="3B8210F8" w:rsidR="002830D5" w:rsidRPr="000F6726" w:rsidRDefault="002830D5" w:rsidP="00071913">
      <w:pPr>
        <w:spacing w:line="360" w:lineRule="auto"/>
        <w:rPr>
          <w:rFonts w:ascii="Arial" w:hAnsi="Arial" w:cs="Arial"/>
          <w:color w:val="000000" w:themeColor="text1"/>
        </w:rPr>
      </w:pPr>
      <w:r w:rsidRPr="000F6726">
        <w:rPr>
          <w:rFonts w:ascii="Arial" w:hAnsi="Arial" w:cs="Arial"/>
          <w:color w:val="000000" w:themeColor="text1"/>
        </w:rPr>
        <w:t>Realizację procesu deinstytucjonalizacji gminy i powiaty widzą poprzez rozwijanie siatki mieszkań treningowych i wspomaganych wraz z zapewnieniem koszyka usług towarzyszących</w:t>
      </w:r>
      <w:r w:rsidR="009B730D" w:rsidRPr="000F6726">
        <w:rPr>
          <w:rFonts w:ascii="Arial" w:hAnsi="Arial" w:cs="Arial"/>
          <w:color w:val="000000" w:themeColor="text1"/>
        </w:rPr>
        <w:t>, a ponadto mieszkalnictwa społecznego oraz centrów opiekuńczo-mieszkalnych</w:t>
      </w:r>
      <w:r w:rsidRPr="000F6726">
        <w:rPr>
          <w:rFonts w:ascii="Arial" w:hAnsi="Arial" w:cs="Arial"/>
          <w:color w:val="000000" w:themeColor="text1"/>
        </w:rPr>
        <w:t>.</w:t>
      </w:r>
    </w:p>
    <w:p w14:paraId="0221C7D6" w14:textId="35492272" w:rsidR="00483B33" w:rsidRPr="000F6726" w:rsidRDefault="005A173B" w:rsidP="00071913">
      <w:pPr>
        <w:spacing w:line="360" w:lineRule="auto"/>
        <w:rPr>
          <w:rFonts w:ascii="Arial" w:hAnsi="Arial" w:cs="Arial"/>
          <w:color w:val="000000" w:themeColor="text1"/>
        </w:rPr>
      </w:pPr>
      <w:r w:rsidRPr="000F6726">
        <w:rPr>
          <w:rFonts w:ascii="Arial" w:hAnsi="Arial" w:cs="Arial"/>
          <w:color w:val="000000" w:themeColor="text1"/>
        </w:rPr>
        <w:t>Wiele uwagi ośrodki pomocy społecznej i powiatowe centra pomocy rodzinie poświęciły wsparciu rodzinie, szczególnie zaś kontynuowania procesu deinstytucjonalizacji w</w:t>
      </w:r>
      <w:r w:rsidR="00071913">
        <w:rPr>
          <w:rFonts w:ascii="Arial" w:hAnsi="Arial" w:cs="Arial"/>
          <w:color w:val="000000" w:themeColor="text1"/>
        </w:rPr>
        <w:t xml:space="preserve"> </w:t>
      </w:r>
      <w:r w:rsidRPr="000F6726">
        <w:rPr>
          <w:rFonts w:ascii="Arial" w:hAnsi="Arial" w:cs="Arial"/>
          <w:color w:val="000000" w:themeColor="text1"/>
        </w:rPr>
        <w:t>systemie pieczy zastępczej</w:t>
      </w:r>
      <w:r w:rsidR="009C2699" w:rsidRPr="000F6726">
        <w:rPr>
          <w:rFonts w:ascii="Arial" w:hAnsi="Arial" w:cs="Arial"/>
          <w:color w:val="000000" w:themeColor="text1"/>
        </w:rPr>
        <w:t>, zapewniając</w:t>
      </w:r>
      <w:r w:rsidR="00DD3DD7" w:rsidRPr="000F6726">
        <w:rPr>
          <w:rFonts w:ascii="Arial" w:hAnsi="Arial" w:cs="Arial"/>
          <w:color w:val="000000" w:themeColor="text1"/>
        </w:rPr>
        <w:t xml:space="preserve"> dzieciom opiekę rodzinną lub zbliżoną do rodzinnej.</w:t>
      </w:r>
      <w:r w:rsidR="001519DF" w:rsidRPr="000F6726">
        <w:rPr>
          <w:rFonts w:ascii="Arial" w:hAnsi="Arial" w:cs="Arial"/>
          <w:color w:val="000000" w:themeColor="text1"/>
        </w:rPr>
        <w:t xml:space="preserve"> </w:t>
      </w:r>
      <w:r w:rsidR="009B730D" w:rsidRPr="000F6726">
        <w:rPr>
          <w:rFonts w:ascii="Arial" w:hAnsi="Arial" w:cs="Arial"/>
          <w:color w:val="000000" w:themeColor="text1"/>
        </w:rPr>
        <w:t>Wyzwaniem-zadaniem jest zatem zwiększanie liczby miejsc w rodzinnych formach pieczy zastępczej.</w:t>
      </w:r>
    </w:p>
    <w:p w14:paraId="3717EE39" w14:textId="51C3887E" w:rsidR="00483B33" w:rsidRPr="000F6726" w:rsidRDefault="00483B33" w:rsidP="00071913">
      <w:pPr>
        <w:spacing w:line="360" w:lineRule="auto"/>
        <w:rPr>
          <w:rFonts w:ascii="Arial" w:hAnsi="Arial" w:cs="Arial"/>
          <w:color w:val="000000" w:themeColor="text1"/>
        </w:rPr>
      </w:pPr>
      <w:r w:rsidRPr="000F6726">
        <w:rPr>
          <w:rFonts w:ascii="Arial" w:hAnsi="Arial" w:cs="Arial"/>
          <w:color w:val="000000" w:themeColor="text1"/>
        </w:rPr>
        <w:lastRenderedPageBreak/>
        <w:t>Wśród wyzwań procesu deinstytucjonalizacji jako aktualnego trendu krajowej polityki społecznej wskazywano podjęcie działań diagnostycznych, opracowanie lokalnych planów deinstytucjonalizacji usług społecznych czy zapewnienie środków na przygotowanie, a</w:t>
      </w:r>
      <w:r w:rsidR="00071913">
        <w:rPr>
          <w:rFonts w:ascii="Arial" w:hAnsi="Arial" w:cs="Arial"/>
          <w:color w:val="000000" w:themeColor="text1"/>
        </w:rPr>
        <w:t> </w:t>
      </w:r>
      <w:r w:rsidRPr="000F6726">
        <w:rPr>
          <w:rFonts w:ascii="Arial" w:hAnsi="Arial" w:cs="Arial"/>
          <w:color w:val="000000" w:themeColor="text1"/>
        </w:rPr>
        <w:t>następnie realizację wsparcia w oparciu o nowy model.</w:t>
      </w:r>
      <w:r w:rsidR="008065E3" w:rsidRPr="000F6726">
        <w:rPr>
          <w:rFonts w:ascii="Arial" w:hAnsi="Arial" w:cs="Arial"/>
          <w:color w:val="000000" w:themeColor="text1"/>
        </w:rPr>
        <w:t xml:space="preserve"> Niezbędne jest przygotowanie, tzn. szkolenie kadr pomocy i integracji społecznej w zakresie świadczenia usług na poziomie lokalnej społeczności.</w:t>
      </w:r>
    </w:p>
    <w:p w14:paraId="349B8931" w14:textId="75A1BD49" w:rsidR="00EE76FE" w:rsidRPr="000F6726" w:rsidRDefault="00EE76FE" w:rsidP="00071913">
      <w:pPr>
        <w:spacing w:line="360" w:lineRule="auto"/>
        <w:rPr>
          <w:rFonts w:ascii="Arial" w:hAnsi="Arial" w:cs="Arial"/>
          <w:color w:val="000000" w:themeColor="text1"/>
        </w:rPr>
      </w:pPr>
      <w:r w:rsidRPr="000F6726">
        <w:rPr>
          <w:rFonts w:ascii="Arial" w:hAnsi="Arial" w:cs="Arial"/>
          <w:color w:val="000000" w:themeColor="text1"/>
        </w:rPr>
        <w:t>Niektóre jednostki pomocy społecznej planują w najbliższych latach przyjęcie niezbędnych dokumentów strategicznych w zakresie organizacji usług społecznych w</w:t>
      </w:r>
      <w:r w:rsidR="000D7D96">
        <w:rPr>
          <w:rFonts w:ascii="Arial" w:hAnsi="Arial" w:cs="Arial"/>
          <w:color w:val="000000" w:themeColor="text1"/>
        </w:rPr>
        <w:t> </w:t>
      </w:r>
      <w:r w:rsidRPr="000F6726">
        <w:rPr>
          <w:rFonts w:ascii="Arial" w:hAnsi="Arial" w:cs="Arial"/>
          <w:color w:val="000000" w:themeColor="text1"/>
        </w:rPr>
        <w:t>społecznościach lokalnych oraz procesu ich deinstytucjonalizacji, co jest ściśle powiązane z</w:t>
      </w:r>
      <w:r w:rsidR="000D7D96">
        <w:rPr>
          <w:rFonts w:ascii="Arial" w:hAnsi="Arial" w:cs="Arial"/>
          <w:color w:val="000000" w:themeColor="text1"/>
        </w:rPr>
        <w:t> </w:t>
      </w:r>
      <w:r w:rsidRPr="000F6726">
        <w:rPr>
          <w:rFonts w:ascii="Arial" w:hAnsi="Arial" w:cs="Arial"/>
          <w:color w:val="000000" w:themeColor="text1"/>
        </w:rPr>
        <w:t>perspektywą przekształcenia OPS w CUS. Wciąż jednak plany te odbiegają od oczekiwanej przez Ministerstwo dynamiki zmian.</w:t>
      </w:r>
      <w:r w:rsidR="006F4F55" w:rsidRPr="000F6726">
        <w:rPr>
          <w:rFonts w:ascii="Arial" w:hAnsi="Arial" w:cs="Arial"/>
          <w:color w:val="000000" w:themeColor="text1"/>
        </w:rPr>
        <w:t xml:space="preserve"> Wsparciem procesu DI mogą być grupy samopomocowe, usługi sąsiedzkie czy zwiększanie zaangażowania w działania wolontarystyczne.</w:t>
      </w:r>
    </w:p>
    <w:p w14:paraId="0F2CDBCE" w14:textId="77777777" w:rsidR="005038A6" w:rsidRPr="000F6726" w:rsidRDefault="005038A6" w:rsidP="00DE4F6C">
      <w:pPr>
        <w:spacing w:before="4200" w:after="0" w:line="360" w:lineRule="auto"/>
        <w:rPr>
          <w:rFonts w:ascii="Arial" w:hAnsi="Arial" w:cs="Arial"/>
          <w:color w:val="000000" w:themeColor="text1"/>
        </w:rPr>
      </w:pPr>
      <w:r w:rsidRPr="000F6726">
        <w:rPr>
          <w:rFonts w:ascii="Arial" w:hAnsi="Arial" w:cs="Arial"/>
          <w:color w:val="000000" w:themeColor="text1"/>
        </w:rPr>
        <w:t>Opracowanie:</w:t>
      </w:r>
    </w:p>
    <w:p w14:paraId="4601B205" w14:textId="4908ED9E" w:rsidR="0041481B" w:rsidRPr="000F6726" w:rsidRDefault="0041481B" w:rsidP="0041481B">
      <w:pPr>
        <w:rPr>
          <w:rFonts w:ascii="Arial" w:hAnsi="Arial" w:cs="Arial"/>
          <w:color w:val="000000" w:themeColor="text1"/>
        </w:rPr>
      </w:pPr>
      <w:r>
        <w:rPr>
          <w:rFonts w:ascii="Arial" w:hAnsi="Arial" w:cs="Arial"/>
          <w:color w:val="000000" w:themeColor="text1"/>
        </w:rPr>
        <w:t xml:space="preserve">dr </w:t>
      </w:r>
      <w:r w:rsidRPr="000F6726">
        <w:rPr>
          <w:rFonts w:ascii="Arial" w:hAnsi="Arial" w:cs="Arial"/>
          <w:color w:val="000000" w:themeColor="text1"/>
        </w:rPr>
        <w:t>Mateusz Rutkowski</w:t>
      </w:r>
      <w:r>
        <w:rPr>
          <w:rFonts w:ascii="Arial" w:hAnsi="Arial" w:cs="Arial"/>
          <w:color w:val="000000" w:themeColor="text1"/>
        </w:rPr>
        <w:t xml:space="preserve">, </w:t>
      </w:r>
      <w:r w:rsidRPr="000F6726">
        <w:rPr>
          <w:rFonts w:ascii="Arial" w:hAnsi="Arial" w:cs="Arial"/>
          <w:color w:val="000000" w:themeColor="text1"/>
        </w:rPr>
        <w:t>Joanna Zorn-Szumiło</w:t>
      </w:r>
      <w:r>
        <w:rPr>
          <w:rFonts w:ascii="Arial" w:hAnsi="Arial" w:cs="Arial"/>
          <w:color w:val="000000" w:themeColor="text1"/>
        </w:rPr>
        <w:t xml:space="preserve">, </w:t>
      </w:r>
      <w:r w:rsidRPr="000F6726">
        <w:rPr>
          <w:rFonts w:ascii="Arial" w:hAnsi="Arial" w:cs="Arial"/>
          <w:color w:val="000000" w:themeColor="text1"/>
        </w:rPr>
        <w:t>Łukasz Mierzejewski</w:t>
      </w:r>
    </w:p>
    <w:p w14:paraId="46F9259F" w14:textId="2A5B75E2" w:rsidR="005038A6" w:rsidRPr="000F6726" w:rsidRDefault="005038A6" w:rsidP="005038A6">
      <w:pPr>
        <w:rPr>
          <w:rFonts w:ascii="Arial" w:hAnsi="Arial" w:cs="Arial"/>
          <w:color w:val="000000" w:themeColor="text1"/>
        </w:rPr>
      </w:pPr>
      <w:r w:rsidRPr="000F6726">
        <w:rPr>
          <w:rFonts w:ascii="Arial" w:hAnsi="Arial" w:cs="Arial"/>
          <w:color w:val="000000" w:themeColor="text1"/>
        </w:rPr>
        <w:t>Regionalny Ośrodek Polityki Społecznej</w:t>
      </w:r>
    </w:p>
    <w:p w14:paraId="5F25144C" w14:textId="77777777" w:rsidR="005038A6" w:rsidRPr="000F6726" w:rsidRDefault="005038A6" w:rsidP="005038A6">
      <w:pPr>
        <w:rPr>
          <w:rFonts w:ascii="Arial" w:hAnsi="Arial" w:cs="Arial"/>
          <w:color w:val="000000" w:themeColor="text1"/>
        </w:rPr>
      </w:pPr>
      <w:r w:rsidRPr="000F6726">
        <w:rPr>
          <w:rFonts w:ascii="Arial" w:hAnsi="Arial" w:cs="Arial"/>
          <w:color w:val="000000" w:themeColor="text1"/>
        </w:rPr>
        <w:t>Urzędu Marszałkowskiego Województwa Pomorskiego</w:t>
      </w:r>
    </w:p>
    <w:p w14:paraId="2C888D5D" w14:textId="77777777" w:rsidR="005038A6" w:rsidRPr="000F6726" w:rsidRDefault="005038A6" w:rsidP="005038A6">
      <w:pPr>
        <w:rPr>
          <w:rFonts w:ascii="Arial" w:hAnsi="Arial" w:cs="Arial"/>
          <w:b/>
          <w:color w:val="000000" w:themeColor="text1"/>
        </w:rPr>
      </w:pPr>
      <w:r w:rsidRPr="000F6726">
        <w:rPr>
          <w:rFonts w:ascii="Arial" w:hAnsi="Arial" w:cs="Arial"/>
          <w:color w:val="000000" w:themeColor="text1"/>
        </w:rPr>
        <w:t>ul. Okopowa 21/27</w:t>
      </w:r>
    </w:p>
    <w:p w14:paraId="0DA3F5E4" w14:textId="77777777" w:rsidR="005038A6" w:rsidRPr="000F6726" w:rsidRDefault="005038A6" w:rsidP="005038A6">
      <w:pPr>
        <w:rPr>
          <w:rFonts w:ascii="Arial" w:hAnsi="Arial" w:cs="Arial"/>
          <w:color w:val="000000" w:themeColor="text1"/>
        </w:rPr>
      </w:pPr>
      <w:r w:rsidRPr="000F6726">
        <w:rPr>
          <w:rFonts w:ascii="Arial" w:hAnsi="Arial" w:cs="Arial"/>
          <w:color w:val="000000" w:themeColor="text1"/>
        </w:rPr>
        <w:t>80-810 Gdańsk</w:t>
      </w:r>
    </w:p>
    <w:p w14:paraId="661CDBC8" w14:textId="77777777" w:rsidR="005038A6" w:rsidRPr="000F6726" w:rsidRDefault="006A68FF" w:rsidP="00071913">
      <w:pPr>
        <w:spacing w:after="360"/>
        <w:rPr>
          <w:rFonts w:ascii="Arial" w:hAnsi="Arial" w:cs="Arial"/>
          <w:b/>
          <w:color w:val="000000" w:themeColor="text1"/>
        </w:rPr>
      </w:pPr>
      <w:hyperlink r:id="rId12" w:history="1">
        <w:r w:rsidR="005038A6" w:rsidRPr="000F6726">
          <w:rPr>
            <w:rStyle w:val="Hipercze"/>
            <w:rFonts w:ascii="Arial" w:hAnsi="Arial" w:cs="Arial"/>
            <w:b/>
            <w:color w:val="000000" w:themeColor="text1"/>
          </w:rPr>
          <w:t>www.rops.pomorskie.eu</w:t>
        </w:r>
      </w:hyperlink>
    </w:p>
    <w:p w14:paraId="7C286B15" w14:textId="77777777" w:rsidR="005038A6" w:rsidRPr="000F6726" w:rsidRDefault="005038A6" w:rsidP="005038A6">
      <w:pPr>
        <w:rPr>
          <w:rFonts w:ascii="Arial" w:hAnsi="Arial" w:cs="Arial"/>
          <w:color w:val="000000" w:themeColor="text1"/>
        </w:rPr>
      </w:pPr>
      <w:r w:rsidRPr="000F6726">
        <w:rPr>
          <w:rFonts w:ascii="Arial" w:hAnsi="Arial" w:cs="Arial"/>
          <w:color w:val="000000" w:themeColor="text1"/>
        </w:rPr>
        <w:t>kontakt w sprawie dokumentu:</w:t>
      </w:r>
    </w:p>
    <w:p w14:paraId="35A10641" w14:textId="77777777" w:rsidR="005038A6" w:rsidRPr="000F6726" w:rsidRDefault="005038A6" w:rsidP="005038A6">
      <w:pPr>
        <w:rPr>
          <w:rFonts w:ascii="Arial" w:hAnsi="Arial" w:cs="Arial"/>
          <w:color w:val="000000" w:themeColor="text1"/>
        </w:rPr>
      </w:pPr>
      <w:r w:rsidRPr="000F6726">
        <w:rPr>
          <w:rFonts w:ascii="Arial" w:hAnsi="Arial" w:cs="Arial"/>
          <w:color w:val="000000" w:themeColor="text1"/>
        </w:rPr>
        <w:t>Referat Analiz i Rozwoju ROPS</w:t>
      </w:r>
    </w:p>
    <w:p w14:paraId="7D79CEBD" w14:textId="6097ECEA" w:rsidR="005038A6" w:rsidRPr="000F6726" w:rsidRDefault="00223C5C" w:rsidP="005038A6">
      <w:pPr>
        <w:rPr>
          <w:rFonts w:ascii="Arial" w:hAnsi="Arial" w:cs="Arial"/>
          <w:color w:val="000000" w:themeColor="text1"/>
        </w:rPr>
      </w:pPr>
      <w:r>
        <w:rPr>
          <w:rFonts w:ascii="Arial" w:hAnsi="Arial" w:cs="Arial"/>
          <w:color w:val="000000" w:themeColor="text1"/>
        </w:rPr>
        <w:t xml:space="preserve">dr </w:t>
      </w:r>
      <w:r w:rsidR="005038A6" w:rsidRPr="000F6726">
        <w:rPr>
          <w:rFonts w:ascii="Arial" w:hAnsi="Arial" w:cs="Arial"/>
          <w:color w:val="000000" w:themeColor="text1"/>
        </w:rPr>
        <w:t>Mateusz Rutkowski</w:t>
      </w:r>
    </w:p>
    <w:p w14:paraId="44FD34C7" w14:textId="71D80971" w:rsidR="00674535" w:rsidRPr="000F6726" w:rsidRDefault="005038A6" w:rsidP="005038A6">
      <w:pPr>
        <w:rPr>
          <w:rFonts w:ascii="Arial" w:hAnsi="Arial" w:cs="Arial"/>
          <w:b/>
          <w:color w:val="000000" w:themeColor="text1"/>
          <w:u w:val="single"/>
        </w:rPr>
      </w:pPr>
      <w:r w:rsidRPr="000F6726">
        <w:rPr>
          <w:rFonts w:ascii="Arial" w:hAnsi="Arial" w:cs="Arial"/>
          <w:color w:val="000000" w:themeColor="text1"/>
        </w:rPr>
        <w:t>tel. 58</w:t>
      </w:r>
      <w:r w:rsidR="004C0422">
        <w:rPr>
          <w:rFonts w:ascii="Arial" w:hAnsi="Arial" w:cs="Arial"/>
          <w:color w:val="000000" w:themeColor="text1"/>
        </w:rPr>
        <w:t xml:space="preserve"> </w:t>
      </w:r>
      <w:r w:rsidRPr="000F6726">
        <w:rPr>
          <w:rFonts w:ascii="Arial" w:hAnsi="Arial" w:cs="Arial"/>
          <w:color w:val="000000" w:themeColor="text1"/>
        </w:rPr>
        <w:t>326 8</w:t>
      </w:r>
      <w:r w:rsidR="004C0422">
        <w:rPr>
          <w:rFonts w:ascii="Arial" w:hAnsi="Arial" w:cs="Arial"/>
          <w:color w:val="000000" w:themeColor="text1"/>
        </w:rPr>
        <w:t>7 54</w:t>
      </w:r>
      <w:r w:rsidRPr="000F6726">
        <w:rPr>
          <w:rFonts w:ascii="Arial" w:hAnsi="Arial" w:cs="Arial"/>
          <w:color w:val="000000" w:themeColor="text1"/>
        </w:rPr>
        <w:t xml:space="preserve">, e-mail: </w:t>
      </w:r>
      <w:r w:rsidRPr="000F6726">
        <w:rPr>
          <w:rStyle w:val="Hipercze"/>
          <w:rFonts w:ascii="Arial" w:hAnsi="Arial" w:cs="Arial"/>
          <w:b/>
          <w:color w:val="000000" w:themeColor="text1"/>
        </w:rPr>
        <w:t>m.rutkowski@pomorskie.eu</w:t>
      </w:r>
    </w:p>
    <w:sectPr w:rsidR="00674535" w:rsidRPr="000F6726" w:rsidSect="000F6726">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10CAF" w14:textId="77777777" w:rsidR="002A44B7" w:rsidRDefault="002A44B7" w:rsidP="00471423">
      <w:pPr>
        <w:spacing w:after="0" w:line="240" w:lineRule="auto"/>
      </w:pPr>
      <w:r>
        <w:separator/>
      </w:r>
    </w:p>
  </w:endnote>
  <w:endnote w:type="continuationSeparator" w:id="0">
    <w:p w14:paraId="1123FFD4" w14:textId="77777777" w:rsidR="002A44B7" w:rsidRDefault="002A44B7" w:rsidP="00471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646656957"/>
      <w:docPartObj>
        <w:docPartGallery w:val="Page Numbers (Bottom of Page)"/>
        <w:docPartUnique/>
      </w:docPartObj>
    </w:sdtPr>
    <w:sdtEndPr/>
    <w:sdtContent>
      <w:p w14:paraId="1E9DB1F8" w14:textId="79F72477" w:rsidR="001B4894" w:rsidRPr="000D36DB" w:rsidRDefault="001B4894">
        <w:pPr>
          <w:pStyle w:val="Stopka"/>
          <w:jc w:val="right"/>
          <w:rPr>
            <w:rFonts w:ascii="Arial" w:hAnsi="Arial" w:cs="Arial"/>
          </w:rPr>
        </w:pPr>
        <w:r w:rsidRPr="000D36DB">
          <w:rPr>
            <w:rFonts w:ascii="Arial" w:hAnsi="Arial" w:cs="Arial"/>
          </w:rPr>
          <w:fldChar w:fldCharType="begin"/>
        </w:r>
        <w:r w:rsidRPr="000D36DB">
          <w:rPr>
            <w:rFonts w:ascii="Arial" w:hAnsi="Arial" w:cs="Arial"/>
          </w:rPr>
          <w:instrText>PAGE   \* MERGEFORMAT</w:instrText>
        </w:r>
        <w:r w:rsidRPr="000D36DB">
          <w:rPr>
            <w:rFonts w:ascii="Arial" w:hAnsi="Arial" w:cs="Arial"/>
          </w:rPr>
          <w:fldChar w:fldCharType="separate"/>
        </w:r>
        <w:r w:rsidRPr="000D36DB">
          <w:rPr>
            <w:rFonts w:ascii="Arial" w:hAnsi="Arial" w:cs="Arial"/>
          </w:rPr>
          <w:t>2</w:t>
        </w:r>
        <w:r w:rsidRPr="000D36DB">
          <w:rPr>
            <w:rFonts w:ascii="Arial" w:hAnsi="Arial" w:cs="Arial"/>
          </w:rPr>
          <w:fldChar w:fldCharType="end"/>
        </w:r>
      </w:p>
    </w:sdtContent>
  </w:sdt>
  <w:p w14:paraId="22C132F7" w14:textId="77777777" w:rsidR="001B4894" w:rsidRDefault="001B489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9DAB0" w14:textId="77777777" w:rsidR="002A44B7" w:rsidRDefault="002A44B7" w:rsidP="00471423">
      <w:pPr>
        <w:spacing w:after="0" w:line="240" w:lineRule="auto"/>
      </w:pPr>
      <w:r>
        <w:separator/>
      </w:r>
    </w:p>
  </w:footnote>
  <w:footnote w:type="continuationSeparator" w:id="0">
    <w:p w14:paraId="6513DB21" w14:textId="77777777" w:rsidR="002A44B7" w:rsidRDefault="002A44B7" w:rsidP="00471423">
      <w:pPr>
        <w:spacing w:after="0" w:line="240" w:lineRule="auto"/>
      </w:pPr>
      <w:r>
        <w:continuationSeparator/>
      </w:r>
    </w:p>
  </w:footnote>
  <w:footnote w:id="1">
    <w:p w14:paraId="4CEE3729" w14:textId="77777777"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Projekt </w:t>
      </w:r>
      <w:r w:rsidRPr="0071006D">
        <w:rPr>
          <w:rFonts w:ascii="Arial" w:hAnsi="Arial" w:cs="Arial"/>
          <w:i/>
        </w:rPr>
        <w:t xml:space="preserve">Wytycznych dotyczących realizacji projektów z udziałem środków Europejskiego Funduszu Społecznego Plus w regionalnych programach na lata 2021-2027 – projekt do konsultacji </w:t>
      </w:r>
      <w:r w:rsidRPr="0071006D">
        <w:rPr>
          <w:rFonts w:ascii="Arial" w:hAnsi="Arial" w:cs="Arial"/>
        </w:rPr>
        <w:t>zewnętrznych, s. 7.</w:t>
      </w:r>
    </w:p>
  </w:footnote>
  <w:footnote w:id="2">
    <w:p w14:paraId="69C70738" w14:textId="77777777"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tamże, s. 17</w:t>
      </w:r>
      <w:r w:rsidRPr="0071006D">
        <w:rPr>
          <w:rFonts w:ascii="Arial" w:hAnsi="Arial" w:cs="Arial"/>
          <w:i/>
        </w:rPr>
        <w:t>.</w:t>
      </w:r>
    </w:p>
  </w:footnote>
  <w:footnote w:id="3">
    <w:p w14:paraId="136CDBB1" w14:textId="1C3BCC46" w:rsidR="001B4894" w:rsidRPr="0071006D" w:rsidRDefault="001B4894">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sidRPr="0071006D">
        <w:rPr>
          <w:rFonts w:ascii="Arial" w:hAnsi="Arial" w:cs="Arial"/>
          <w:i/>
        </w:rPr>
        <w:t xml:space="preserve">Ocena potrzeb w zakresie rozwoju usług społecznych i infrastruktury społecznej w województwie </w:t>
      </w:r>
      <w:r w:rsidRPr="0071006D">
        <w:rPr>
          <w:rFonts w:ascii="Arial" w:hAnsi="Arial" w:cs="Arial"/>
        </w:rPr>
        <w:t>pomorskim, s.352.</w:t>
      </w:r>
    </w:p>
  </w:footnote>
  <w:footnote w:id="4">
    <w:p w14:paraId="5234E1CD" w14:textId="77777777" w:rsidR="001B4894" w:rsidRPr="00361BAA" w:rsidRDefault="001B4894">
      <w:pPr>
        <w:pStyle w:val="Tekstprzypisudolnego"/>
        <w:rPr>
          <w:rFonts w:ascii="Arial" w:hAnsi="Arial" w:cs="Arial"/>
        </w:rPr>
      </w:pPr>
      <w:r w:rsidRPr="00361BAA">
        <w:rPr>
          <w:rStyle w:val="Odwoanieprzypisudolnego"/>
          <w:rFonts w:ascii="Arial" w:hAnsi="Arial" w:cs="Arial"/>
        </w:rPr>
        <w:footnoteRef/>
      </w:r>
      <w:r w:rsidRPr="00361BAA">
        <w:rPr>
          <w:rFonts w:ascii="Arial" w:hAnsi="Arial" w:cs="Arial"/>
        </w:rPr>
        <w:t xml:space="preserve"> Najstarsze dane z tego obszaru dotyczą 2007 roku. W okresie 2007–2024 wystąpiły jedynie pojedyncze, okresowe wzrosty omawianych wartości w ujęciu rok do roku. Na podstawie danych </w:t>
      </w:r>
      <w:r>
        <w:rPr>
          <w:rFonts w:ascii="Arial" w:hAnsi="Arial" w:cs="Arial"/>
        </w:rPr>
        <w:t>sprawozdań</w:t>
      </w:r>
      <w:r w:rsidRPr="00361BAA">
        <w:rPr>
          <w:rFonts w:ascii="Arial" w:hAnsi="Arial" w:cs="Arial"/>
        </w:rPr>
        <w:t xml:space="preserve"> MRiPS-03-R.</w:t>
      </w:r>
    </w:p>
  </w:footnote>
  <w:footnote w:id="5">
    <w:p w14:paraId="51C760C5" w14:textId="77777777" w:rsidR="001B4894" w:rsidRPr="00361BAA" w:rsidRDefault="001B4894">
      <w:pPr>
        <w:pStyle w:val="Tekstprzypisudolnego"/>
        <w:rPr>
          <w:rFonts w:ascii="Arial" w:hAnsi="Arial" w:cs="Arial"/>
        </w:rPr>
      </w:pPr>
      <w:r w:rsidRPr="00361BAA">
        <w:rPr>
          <w:rStyle w:val="Odwoanieprzypisudolnego"/>
          <w:rFonts w:ascii="Arial" w:hAnsi="Arial" w:cs="Arial"/>
        </w:rPr>
        <w:footnoteRef/>
      </w:r>
      <w:r w:rsidRPr="00361BAA">
        <w:rPr>
          <w:rFonts w:ascii="Arial" w:hAnsi="Arial" w:cs="Arial"/>
        </w:rPr>
        <w:t xml:space="preserve"> Na podstawie danych </w:t>
      </w:r>
      <w:r>
        <w:rPr>
          <w:rFonts w:ascii="Arial" w:hAnsi="Arial" w:cs="Arial"/>
        </w:rPr>
        <w:t>sprawozdań</w:t>
      </w:r>
      <w:r w:rsidRPr="00361BAA">
        <w:rPr>
          <w:rFonts w:ascii="Arial" w:hAnsi="Arial" w:cs="Arial"/>
        </w:rPr>
        <w:t xml:space="preserve"> MRiPS-03-R.</w:t>
      </w:r>
    </w:p>
  </w:footnote>
  <w:footnote w:id="6">
    <w:p w14:paraId="68D84399" w14:textId="4CF6C5DF" w:rsidR="001B4894" w:rsidRPr="00361BAA" w:rsidRDefault="001B4894">
      <w:pPr>
        <w:pStyle w:val="Tekstprzypisudolnego"/>
        <w:rPr>
          <w:rFonts w:ascii="Arial" w:hAnsi="Arial" w:cs="Arial"/>
        </w:rPr>
      </w:pPr>
      <w:r w:rsidRPr="00361BAA">
        <w:rPr>
          <w:rStyle w:val="Odwoanieprzypisudolnego"/>
          <w:rFonts w:ascii="Arial" w:hAnsi="Arial" w:cs="Arial"/>
        </w:rPr>
        <w:footnoteRef/>
      </w:r>
      <w:r w:rsidRPr="00361BAA">
        <w:rPr>
          <w:rFonts w:ascii="Arial" w:hAnsi="Arial" w:cs="Arial"/>
        </w:rPr>
        <w:t xml:space="preserve"> </w:t>
      </w:r>
      <w:r>
        <w:rPr>
          <w:rFonts w:ascii="Arial" w:hAnsi="Arial" w:cs="Arial"/>
        </w:rPr>
        <w:t>Ibidem.</w:t>
      </w:r>
    </w:p>
  </w:footnote>
  <w:footnote w:id="7">
    <w:p w14:paraId="446D4768" w14:textId="77777777" w:rsidR="001B4894" w:rsidRPr="00361BAA" w:rsidRDefault="001B4894" w:rsidP="0055317D">
      <w:pPr>
        <w:pStyle w:val="Tekstprzypisudolnego"/>
        <w:rPr>
          <w:rFonts w:ascii="Arial" w:hAnsi="Arial" w:cs="Arial"/>
        </w:rPr>
      </w:pPr>
      <w:r w:rsidRPr="00361BAA">
        <w:rPr>
          <w:rStyle w:val="Odwoanieprzypisudolnego"/>
          <w:rFonts w:ascii="Arial" w:hAnsi="Arial" w:cs="Arial"/>
        </w:rPr>
        <w:footnoteRef/>
      </w:r>
      <w:r w:rsidRPr="00361BAA">
        <w:rPr>
          <w:rFonts w:ascii="Arial" w:hAnsi="Arial" w:cs="Arial"/>
        </w:rPr>
        <w:t xml:space="preserve"> Na podstawie danych </w:t>
      </w:r>
      <w:r>
        <w:rPr>
          <w:rFonts w:ascii="Arial" w:hAnsi="Arial" w:cs="Arial"/>
        </w:rPr>
        <w:t>sprawozdań</w:t>
      </w:r>
      <w:r w:rsidRPr="00361BAA">
        <w:rPr>
          <w:rFonts w:ascii="Arial" w:hAnsi="Arial" w:cs="Arial"/>
        </w:rPr>
        <w:t xml:space="preserve"> WRiSPZ-G.</w:t>
      </w:r>
    </w:p>
  </w:footnote>
  <w:footnote w:id="8">
    <w:p w14:paraId="2F5943FD" w14:textId="77777777" w:rsidR="001B4894" w:rsidRDefault="001B4894">
      <w:pPr>
        <w:pStyle w:val="Tekstprzypisudolnego"/>
      </w:pPr>
      <w:r w:rsidRPr="00361BAA">
        <w:rPr>
          <w:rStyle w:val="Odwoanieprzypisudolnego"/>
          <w:rFonts w:ascii="Arial" w:hAnsi="Arial" w:cs="Arial"/>
        </w:rPr>
        <w:footnoteRef/>
      </w:r>
      <w:r w:rsidRPr="00361BAA">
        <w:rPr>
          <w:rFonts w:ascii="Arial" w:hAnsi="Arial" w:cs="Arial"/>
        </w:rPr>
        <w:t xml:space="preserve"> Na podstawie danych </w:t>
      </w:r>
      <w:r>
        <w:rPr>
          <w:rFonts w:ascii="Arial" w:hAnsi="Arial" w:cs="Arial"/>
        </w:rPr>
        <w:t>sprawozdań</w:t>
      </w:r>
      <w:r w:rsidRPr="00361BAA">
        <w:rPr>
          <w:rFonts w:ascii="Arial" w:hAnsi="Arial" w:cs="Arial"/>
        </w:rPr>
        <w:t xml:space="preserve"> WRiSPZ-G oraz WRiSPZ-P.</w:t>
      </w:r>
    </w:p>
  </w:footnote>
  <w:footnote w:id="9">
    <w:p w14:paraId="132DAB0D" w14:textId="77777777" w:rsidR="001B4894" w:rsidRPr="0071006D" w:rsidRDefault="001B4894" w:rsidP="002A162E">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Pr>
          <w:rFonts w:ascii="Arial" w:hAnsi="Arial" w:cs="Arial"/>
          <w:i/>
        </w:rPr>
        <w:t>Ocena zasobów pomocy społecznej województwa pomorskiego za rok 2024</w:t>
      </w:r>
      <w:r>
        <w:rPr>
          <w:rFonts w:ascii="Arial" w:hAnsi="Arial" w:cs="Arial"/>
        </w:rPr>
        <w:t>, s. 99</w:t>
      </w:r>
      <w:r w:rsidRPr="0071006D">
        <w:rPr>
          <w:rFonts w:ascii="Arial" w:hAnsi="Arial" w:cs="Arial"/>
        </w:rPr>
        <w:t>.</w:t>
      </w:r>
    </w:p>
  </w:footnote>
  <w:footnote w:id="10">
    <w:p w14:paraId="76AC4CA1" w14:textId="48D2EB03"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Pr>
          <w:rFonts w:ascii="Arial" w:hAnsi="Arial" w:cs="Arial"/>
        </w:rPr>
        <w:t>Ibidem</w:t>
      </w:r>
      <w:r w:rsidRPr="0071006D">
        <w:rPr>
          <w:rFonts w:ascii="Arial" w:hAnsi="Arial" w:cs="Arial"/>
        </w:rPr>
        <w:t>, s. 48.</w:t>
      </w:r>
    </w:p>
  </w:footnote>
  <w:footnote w:id="11">
    <w:p w14:paraId="4B04A982" w14:textId="77777777" w:rsidR="001B4894" w:rsidRDefault="001B4894">
      <w:pPr>
        <w:pStyle w:val="Tekstprzypisudolnego"/>
      </w:pPr>
      <w:r>
        <w:rPr>
          <w:rStyle w:val="Odwoanieprzypisudolnego"/>
        </w:rPr>
        <w:footnoteRef/>
      </w:r>
      <w:r>
        <w:t xml:space="preserve"> </w:t>
      </w:r>
      <w:r w:rsidRPr="00361BAA">
        <w:rPr>
          <w:rFonts w:ascii="Arial" w:hAnsi="Arial" w:cs="Arial"/>
        </w:rPr>
        <w:t>Na podstawie danych sprawozda</w:t>
      </w:r>
      <w:r>
        <w:rPr>
          <w:rFonts w:ascii="Arial" w:hAnsi="Arial" w:cs="Arial"/>
        </w:rPr>
        <w:t>ń</w:t>
      </w:r>
      <w:r w:rsidRPr="00361BAA">
        <w:rPr>
          <w:rFonts w:ascii="Arial" w:hAnsi="Arial" w:cs="Arial"/>
        </w:rPr>
        <w:t xml:space="preserve"> WRiSPZ-</w:t>
      </w:r>
      <w:r>
        <w:rPr>
          <w:rFonts w:ascii="Arial" w:hAnsi="Arial" w:cs="Arial"/>
        </w:rPr>
        <w:t>P</w:t>
      </w:r>
      <w:r w:rsidRPr="00361BAA">
        <w:rPr>
          <w:rFonts w:ascii="Arial" w:hAnsi="Arial" w:cs="Arial"/>
        </w:rPr>
        <w:t xml:space="preserve"> oraz WRiSPZ-</w:t>
      </w:r>
      <w:r>
        <w:rPr>
          <w:rFonts w:ascii="Arial" w:hAnsi="Arial" w:cs="Arial"/>
        </w:rPr>
        <w:t>M</w:t>
      </w:r>
      <w:r w:rsidRPr="00361BAA">
        <w:rPr>
          <w:rFonts w:ascii="Arial" w:hAnsi="Arial" w:cs="Arial"/>
        </w:rPr>
        <w:t>.</w:t>
      </w:r>
    </w:p>
  </w:footnote>
  <w:footnote w:id="12">
    <w:p w14:paraId="0CE7C529" w14:textId="531FF659" w:rsidR="001B4894" w:rsidRDefault="001B4894">
      <w:pPr>
        <w:pStyle w:val="Tekstprzypisudolnego"/>
      </w:pPr>
      <w:r>
        <w:rPr>
          <w:rStyle w:val="Odwoanieprzypisudolnego"/>
        </w:rPr>
        <w:footnoteRef/>
      </w:r>
      <w:r>
        <w:t xml:space="preserve"> </w:t>
      </w:r>
      <w:r>
        <w:rPr>
          <w:rFonts w:ascii="Arial" w:hAnsi="Arial" w:cs="Arial"/>
        </w:rPr>
        <w:t>Ibidem.</w:t>
      </w:r>
    </w:p>
  </w:footnote>
  <w:footnote w:id="13">
    <w:p w14:paraId="32835CB5" w14:textId="77777777" w:rsidR="001B4894" w:rsidRDefault="001B4894">
      <w:pPr>
        <w:pStyle w:val="Tekstprzypisudolnego"/>
      </w:pPr>
      <w:r>
        <w:rPr>
          <w:rStyle w:val="Odwoanieprzypisudolnego"/>
        </w:rPr>
        <w:footnoteRef/>
      </w:r>
      <w:r>
        <w:t xml:space="preserve"> </w:t>
      </w:r>
      <w:r w:rsidRPr="00361BAA">
        <w:rPr>
          <w:rFonts w:ascii="Arial" w:hAnsi="Arial" w:cs="Arial"/>
        </w:rPr>
        <w:t>Na podstawie danych sprawozda</w:t>
      </w:r>
      <w:r>
        <w:rPr>
          <w:rFonts w:ascii="Arial" w:hAnsi="Arial" w:cs="Arial"/>
        </w:rPr>
        <w:t>ń</w:t>
      </w:r>
      <w:r w:rsidRPr="00361BAA">
        <w:rPr>
          <w:rFonts w:ascii="Arial" w:hAnsi="Arial" w:cs="Arial"/>
        </w:rPr>
        <w:t xml:space="preserve"> WRiSPZ-</w:t>
      </w:r>
      <w:r>
        <w:rPr>
          <w:rFonts w:ascii="Arial" w:hAnsi="Arial" w:cs="Arial"/>
        </w:rPr>
        <w:t>P</w:t>
      </w:r>
      <w:r w:rsidRPr="00361BAA">
        <w:rPr>
          <w:rFonts w:ascii="Arial" w:hAnsi="Arial" w:cs="Arial"/>
        </w:rPr>
        <w:t>.</w:t>
      </w:r>
    </w:p>
  </w:footnote>
  <w:footnote w:id="14">
    <w:p w14:paraId="303283F1" w14:textId="77777777" w:rsidR="001B4894" w:rsidRPr="00FB0253" w:rsidRDefault="001B4894">
      <w:pPr>
        <w:pStyle w:val="Tekstprzypisudolnego"/>
        <w:rPr>
          <w:rFonts w:ascii="Arial" w:hAnsi="Arial" w:cs="Arial"/>
        </w:rPr>
      </w:pPr>
      <w:r w:rsidRPr="00FB0253">
        <w:rPr>
          <w:rStyle w:val="Odwoanieprzypisudolnego"/>
          <w:rFonts w:ascii="Arial" w:hAnsi="Arial" w:cs="Arial"/>
        </w:rPr>
        <w:footnoteRef/>
      </w:r>
      <w:r w:rsidRPr="00FB0253">
        <w:rPr>
          <w:rFonts w:ascii="Arial" w:hAnsi="Arial" w:cs="Arial"/>
        </w:rPr>
        <w:t xml:space="preserve"> Na podstawie danych sprawozdań WRiSPZ-P oraz WRiSPZ-M.</w:t>
      </w:r>
    </w:p>
  </w:footnote>
  <w:footnote w:id="15">
    <w:p w14:paraId="14761AC5" w14:textId="4E1CCF19" w:rsidR="001B4894" w:rsidRPr="00504199" w:rsidRDefault="001B4894" w:rsidP="009E342F">
      <w:pPr>
        <w:pStyle w:val="Tekstprzypisudolnego"/>
        <w:rPr>
          <w:rFonts w:ascii="Arial" w:hAnsi="Arial" w:cs="Arial"/>
        </w:rPr>
      </w:pPr>
      <w:r w:rsidRPr="00FB0253">
        <w:rPr>
          <w:rStyle w:val="Odwoanieprzypisudolnego"/>
          <w:rFonts w:ascii="Arial" w:hAnsi="Arial" w:cs="Arial"/>
        </w:rPr>
        <w:footnoteRef/>
      </w:r>
      <w:r w:rsidRPr="00FB0253">
        <w:rPr>
          <w:rFonts w:ascii="Arial" w:hAnsi="Arial" w:cs="Arial"/>
        </w:rPr>
        <w:t xml:space="preserve"> </w:t>
      </w:r>
      <w:r>
        <w:rPr>
          <w:rFonts w:ascii="Arial" w:hAnsi="Arial" w:cs="Arial"/>
        </w:rPr>
        <w:t>Na podstawie danych sprawozdania Ocena zasobów pomocy społecznej za rok 2024 dostępnego w Centralnej Aplikacji Statystycznej.</w:t>
      </w:r>
    </w:p>
  </w:footnote>
  <w:footnote w:id="16">
    <w:p w14:paraId="6562FB31" w14:textId="77777777" w:rsidR="001B4894" w:rsidRPr="008D0D21" w:rsidRDefault="001B4894" w:rsidP="008D0D21">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 jednej rodzinie może wystąpić więcej niż jedna przyczyna przyznania pomocy. Wówczas </w:t>
      </w:r>
      <w:r w:rsidRPr="008D0D21">
        <w:rPr>
          <w:rFonts w:ascii="Arial" w:hAnsi="Arial" w:cs="Arial"/>
        </w:rPr>
        <w:t>w sprawozdaniu wykazuje się ją kilka razy.</w:t>
      </w:r>
    </w:p>
  </w:footnote>
  <w:footnote w:id="17">
    <w:p w14:paraId="214B7D57" w14:textId="4241CB8C"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w:t>
      </w:r>
      <w:r w:rsidRPr="00361BAA">
        <w:rPr>
          <w:rFonts w:ascii="Arial" w:hAnsi="Arial" w:cs="Arial"/>
        </w:rPr>
        <w:t xml:space="preserve">Na podstawie danych </w:t>
      </w:r>
      <w:r>
        <w:rPr>
          <w:rFonts w:ascii="Arial" w:hAnsi="Arial" w:cs="Arial"/>
        </w:rPr>
        <w:t>sprawozdań</w:t>
      </w:r>
      <w:r w:rsidRPr="00361BAA">
        <w:rPr>
          <w:rFonts w:ascii="Arial" w:hAnsi="Arial" w:cs="Arial"/>
        </w:rPr>
        <w:t xml:space="preserve"> MRiPS-03-R.</w:t>
      </w:r>
    </w:p>
  </w:footnote>
  <w:footnote w:id="18">
    <w:p w14:paraId="681433B7" w14:textId="0FF74921"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w:t>
      </w:r>
      <w:r>
        <w:rPr>
          <w:rFonts w:ascii="Arial" w:hAnsi="Arial" w:cs="Arial"/>
        </w:rPr>
        <w:t>Ibidem</w:t>
      </w:r>
      <w:r w:rsidRPr="008D0D21">
        <w:rPr>
          <w:rFonts w:ascii="Arial" w:hAnsi="Arial" w:cs="Arial"/>
        </w:rPr>
        <w:t>.</w:t>
      </w:r>
    </w:p>
  </w:footnote>
  <w:footnote w:id="19">
    <w:p w14:paraId="6A10EDC3" w14:textId="77777777"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Dane za kolejne lata nie zostały udostępnione.</w:t>
      </w:r>
    </w:p>
  </w:footnote>
  <w:footnote w:id="20">
    <w:p w14:paraId="267E3C77" w14:textId="77777777"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w:t>
      </w:r>
      <w:r w:rsidRPr="008D0D21">
        <w:rPr>
          <w:rFonts w:ascii="Arial" w:hAnsi="Arial" w:cs="Arial"/>
          <w:i/>
        </w:rPr>
        <w:t>Przestrzenne zróżnicowanie współczynników częstości orzekania o niezdolności do pracy w 2018 r.</w:t>
      </w:r>
      <w:r w:rsidRPr="008D0D21">
        <w:rPr>
          <w:rFonts w:ascii="Arial" w:hAnsi="Arial" w:cs="Arial"/>
        </w:rPr>
        <w:t>, Departament Statystyki i Prognoz Aktuarialnych, Zakład Ubezpieczeń Społecznych, s. 5–6.</w:t>
      </w:r>
    </w:p>
  </w:footnote>
  <w:footnote w:id="21">
    <w:p w14:paraId="53E266EA" w14:textId="77777777" w:rsidR="001B4894" w:rsidRPr="008D0D21" w:rsidRDefault="001B4894" w:rsidP="008D0D21">
      <w:pPr>
        <w:pStyle w:val="Tekstprzypisudolnego"/>
        <w:rPr>
          <w:rFonts w:ascii="Arial" w:hAnsi="Arial" w:cs="Arial"/>
        </w:rPr>
      </w:pPr>
      <w:r w:rsidRPr="008D0D21">
        <w:rPr>
          <w:rStyle w:val="Odwoanieprzypisudolnego"/>
          <w:rFonts w:ascii="Arial" w:hAnsi="Arial" w:cs="Arial"/>
        </w:rPr>
        <w:footnoteRef/>
      </w:r>
      <w:r w:rsidRPr="008D0D21">
        <w:rPr>
          <w:rFonts w:ascii="Arial" w:hAnsi="Arial" w:cs="Arial"/>
        </w:rPr>
        <w:t xml:space="preserve"> </w:t>
      </w:r>
      <w:r w:rsidRPr="008D0D21">
        <w:rPr>
          <w:rFonts w:ascii="Arial" w:hAnsi="Arial" w:cs="Arial"/>
          <w:i/>
        </w:rPr>
        <w:t>Orzeczenia lekarzy orzeczników ZUS o niezdolności do pracy wydane w 202</w:t>
      </w:r>
      <w:r>
        <w:rPr>
          <w:rFonts w:ascii="Arial" w:hAnsi="Arial" w:cs="Arial"/>
          <w:i/>
        </w:rPr>
        <w:t>3</w:t>
      </w:r>
      <w:r w:rsidRPr="008D0D21">
        <w:rPr>
          <w:rFonts w:ascii="Arial" w:hAnsi="Arial" w:cs="Arial"/>
          <w:i/>
        </w:rPr>
        <w:t xml:space="preserve"> roku</w:t>
      </w:r>
      <w:r w:rsidRPr="008D0D21">
        <w:rPr>
          <w:rFonts w:ascii="Arial" w:hAnsi="Arial" w:cs="Arial"/>
        </w:rPr>
        <w:t>,</w:t>
      </w:r>
      <w:r w:rsidRPr="008D0D21">
        <w:rPr>
          <w:rFonts w:ascii="Arial" w:hAnsi="Arial" w:cs="Arial"/>
          <w:i/>
        </w:rPr>
        <w:t xml:space="preserve"> Orzeczenia lekarzy orzeczników ZUS o niezdolności do pracy wydane w 202</w:t>
      </w:r>
      <w:r>
        <w:rPr>
          <w:rFonts w:ascii="Arial" w:hAnsi="Arial" w:cs="Arial"/>
          <w:i/>
        </w:rPr>
        <w:t>4</w:t>
      </w:r>
      <w:r w:rsidRPr="008D0D21">
        <w:rPr>
          <w:rFonts w:ascii="Arial" w:hAnsi="Arial" w:cs="Arial"/>
          <w:i/>
        </w:rPr>
        <w:t xml:space="preserve"> roku</w:t>
      </w:r>
      <w:r w:rsidRPr="008D0D21">
        <w:rPr>
          <w:rFonts w:ascii="Arial" w:hAnsi="Arial" w:cs="Arial"/>
        </w:rPr>
        <w:t>, Departament Statystyki i</w:t>
      </w:r>
      <w:r>
        <w:rPr>
          <w:rFonts w:ascii="Arial" w:hAnsi="Arial" w:cs="Arial"/>
        </w:rPr>
        <w:t> </w:t>
      </w:r>
      <w:r w:rsidRPr="008D0D21">
        <w:rPr>
          <w:rFonts w:ascii="Arial" w:hAnsi="Arial" w:cs="Arial"/>
        </w:rPr>
        <w:t>Prognoz Aktuarialnych, Zakład Ubezpieczeń Społecznych.</w:t>
      </w:r>
    </w:p>
  </w:footnote>
  <w:footnote w:id="22">
    <w:p w14:paraId="2F92F600" w14:textId="77777777" w:rsidR="001B4894" w:rsidRPr="00387D04" w:rsidRDefault="001B4894" w:rsidP="00274FDB">
      <w:pPr>
        <w:pStyle w:val="Tekstprzypisudolnego"/>
        <w:rPr>
          <w:rFonts w:ascii="Arial" w:hAnsi="Arial" w:cs="Arial"/>
        </w:rPr>
      </w:pPr>
      <w:r w:rsidRPr="00387D04">
        <w:rPr>
          <w:rStyle w:val="Odwoanieprzypisudolnego"/>
          <w:rFonts w:ascii="Arial" w:hAnsi="Arial" w:cs="Arial"/>
        </w:rPr>
        <w:footnoteRef/>
      </w:r>
      <w:r w:rsidRPr="00387D04">
        <w:rPr>
          <w:rFonts w:ascii="Arial" w:hAnsi="Arial" w:cs="Arial"/>
        </w:rPr>
        <w:t xml:space="preserve"> Renta socjalna przysługuje osobie pełnoletniej całkowicie niezdolnej do pracy, której niezdolność powstała przed ukończeniem 18 r. ż., posiadającej stosowne orzeczenie.</w:t>
      </w:r>
    </w:p>
  </w:footnote>
  <w:footnote w:id="23">
    <w:p w14:paraId="33F4336B" w14:textId="712A8F0D" w:rsidR="001B4894" w:rsidRPr="00387D04" w:rsidRDefault="001B4894" w:rsidP="00274FDB">
      <w:pPr>
        <w:pStyle w:val="Tekstprzypisudolnego"/>
        <w:rPr>
          <w:rFonts w:ascii="Arial" w:hAnsi="Arial" w:cs="Arial"/>
          <w:i/>
        </w:rPr>
      </w:pPr>
      <w:r w:rsidRPr="00387D04">
        <w:rPr>
          <w:rStyle w:val="Odwoanieprzypisudolnego"/>
          <w:rFonts w:ascii="Arial" w:hAnsi="Arial" w:cs="Arial"/>
        </w:rPr>
        <w:footnoteRef/>
      </w:r>
      <w:r w:rsidRPr="00387D04">
        <w:rPr>
          <w:rFonts w:ascii="Arial" w:hAnsi="Arial" w:cs="Arial"/>
        </w:rPr>
        <w:t xml:space="preserve"> </w:t>
      </w:r>
      <w:r w:rsidRPr="00C51A3E">
        <w:rPr>
          <w:rFonts w:ascii="Arial" w:hAnsi="Arial" w:cs="Arial"/>
          <w:i/>
        </w:rPr>
        <w:t>Informacja o świadczeniach pieniężnych z funduszu ubezpieczeń społecznych oraz o niektórych świadczeniach z zabezpieczenia społecznego IV kwartał/okres I-XII 2024 r.</w:t>
      </w:r>
    </w:p>
  </w:footnote>
  <w:footnote w:id="24">
    <w:p w14:paraId="3A656C68" w14:textId="686D98FD" w:rsidR="001B4894" w:rsidRPr="0020767B" w:rsidRDefault="001B4894">
      <w:pPr>
        <w:pStyle w:val="Tekstprzypisudolnego"/>
        <w:rPr>
          <w:rFonts w:ascii="Arial" w:hAnsi="Arial" w:cs="Arial"/>
        </w:rPr>
      </w:pPr>
      <w:r w:rsidRPr="0020767B">
        <w:rPr>
          <w:rStyle w:val="Odwoanieprzypisudolnego"/>
          <w:rFonts w:ascii="Arial" w:hAnsi="Arial" w:cs="Arial"/>
        </w:rPr>
        <w:footnoteRef/>
      </w:r>
      <w:r w:rsidRPr="0020767B">
        <w:rPr>
          <w:rFonts w:ascii="Arial" w:hAnsi="Arial" w:cs="Arial"/>
        </w:rPr>
        <w:t xml:space="preserve"> </w:t>
      </w:r>
      <w:r w:rsidRPr="0020767B">
        <w:rPr>
          <w:rFonts w:ascii="Arial" w:hAnsi="Arial" w:cs="Arial"/>
          <w:i/>
        </w:rPr>
        <w:t xml:space="preserve">500+ świadczenie uzupełniające dla osób niezdolnych do samodzielnej </w:t>
      </w:r>
      <w:r w:rsidRPr="0020767B">
        <w:rPr>
          <w:rFonts w:ascii="Arial" w:hAnsi="Arial" w:cs="Arial"/>
        </w:rPr>
        <w:t xml:space="preserve">egzystencji, dostępny: </w:t>
      </w:r>
      <w:hyperlink r:id="rId1" w:anchor="5" w:history="1">
        <w:r w:rsidRPr="009F1750">
          <w:rPr>
            <w:rStyle w:val="Hipercze"/>
            <w:rFonts w:ascii="Arial" w:hAnsi="Arial" w:cs="Arial"/>
          </w:rPr>
          <w:t>https://www.zus.pl/-/500-swiadczenie-uzupelniajace-dla-osob-niezdolnych-do-samodzielnej-egzystencji#5</w:t>
        </w:r>
      </w:hyperlink>
      <w:r w:rsidRPr="0020767B">
        <w:rPr>
          <w:rFonts w:ascii="Arial" w:hAnsi="Arial" w:cs="Arial"/>
        </w:rPr>
        <w:t xml:space="preserve">, dostęp: </w:t>
      </w:r>
      <w:r>
        <w:rPr>
          <w:rFonts w:ascii="Arial" w:hAnsi="Arial" w:cs="Arial"/>
        </w:rPr>
        <w:t>23</w:t>
      </w:r>
      <w:r w:rsidRPr="0020767B">
        <w:rPr>
          <w:rFonts w:ascii="Arial" w:hAnsi="Arial" w:cs="Arial"/>
        </w:rPr>
        <w:t>.0</w:t>
      </w:r>
      <w:r>
        <w:rPr>
          <w:rFonts w:ascii="Arial" w:hAnsi="Arial" w:cs="Arial"/>
        </w:rPr>
        <w:t>7</w:t>
      </w:r>
      <w:r w:rsidRPr="0020767B">
        <w:rPr>
          <w:rFonts w:ascii="Arial" w:hAnsi="Arial" w:cs="Arial"/>
        </w:rPr>
        <w:t>.202</w:t>
      </w:r>
      <w:r>
        <w:rPr>
          <w:rFonts w:ascii="Arial" w:hAnsi="Arial" w:cs="Arial"/>
        </w:rPr>
        <w:t>5</w:t>
      </w:r>
      <w:r w:rsidRPr="0020767B">
        <w:rPr>
          <w:rFonts w:ascii="Arial" w:hAnsi="Arial" w:cs="Arial"/>
        </w:rPr>
        <w:t xml:space="preserve"> r.</w:t>
      </w:r>
    </w:p>
  </w:footnote>
  <w:footnote w:id="25">
    <w:p w14:paraId="5FFCB822" w14:textId="54E0FFD1" w:rsidR="001B4894" w:rsidRPr="0020767B" w:rsidRDefault="001B4894">
      <w:pPr>
        <w:pStyle w:val="Tekstprzypisudolnego"/>
        <w:rPr>
          <w:rFonts w:ascii="Arial" w:hAnsi="Arial" w:cs="Arial"/>
        </w:rPr>
      </w:pPr>
      <w:r w:rsidRPr="0020767B">
        <w:rPr>
          <w:rStyle w:val="Odwoanieprzypisudolnego"/>
          <w:rFonts w:ascii="Arial" w:hAnsi="Arial" w:cs="Arial"/>
        </w:rPr>
        <w:footnoteRef/>
      </w:r>
      <w:r w:rsidRPr="0020767B">
        <w:rPr>
          <w:rFonts w:ascii="Arial" w:hAnsi="Arial" w:cs="Arial"/>
        </w:rPr>
        <w:t xml:space="preserve"> </w:t>
      </w:r>
      <w:r w:rsidRPr="00660A1D">
        <w:rPr>
          <w:rFonts w:ascii="Arial" w:hAnsi="Arial" w:cs="Arial"/>
          <w:i/>
        </w:rPr>
        <w:t>Informacja o świadczeniach pieniężnych z funduszu ubezpieczeń społecznych oraz o niektórych świadczeniach z zabezpieczenia społecznego IV kwartał/okres I-XII 2024 r.</w:t>
      </w:r>
    </w:p>
  </w:footnote>
  <w:footnote w:id="26">
    <w:p w14:paraId="7D30CED5" w14:textId="58F352A8"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Pr>
          <w:rFonts w:ascii="Arial" w:hAnsi="Arial" w:cs="Arial"/>
        </w:rPr>
        <w:t>Ustawa o pomocy społecznej została zaktualizowana w 2023 roku, a częściowo od stycznia 2024 roku. Wcześniej funkcjonujące mieszkania chronione, w tym treningowe i wspierane zostały zmienione na mieszkania treningowe i wspomagane.</w:t>
      </w:r>
    </w:p>
  </w:footnote>
  <w:footnote w:id="27">
    <w:p w14:paraId="2B061F92" w14:textId="20E8EA99" w:rsidR="001B4894" w:rsidRPr="0071006D" w:rsidRDefault="001B4894" w:rsidP="009E342F">
      <w:pPr>
        <w:pStyle w:val="Tekstprzypisudolnego"/>
        <w:rPr>
          <w:rFonts w:ascii="Arial" w:hAnsi="Arial" w:cs="Arial"/>
        </w:rPr>
      </w:pPr>
      <w:r w:rsidRPr="0071006D">
        <w:rPr>
          <w:rStyle w:val="Odwoanieprzypisudolnego"/>
          <w:rFonts w:ascii="Arial" w:hAnsi="Arial" w:cs="Arial"/>
        </w:rPr>
        <w:footnoteRef/>
      </w:r>
      <w:r w:rsidRPr="0071006D">
        <w:rPr>
          <w:rFonts w:ascii="Arial" w:hAnsi="Arial" w:cs="Arial"/>
        </w:rPr>
        <w:t xml:space="preserve"> </w:t>
      </w:r>
      <w:r w:rsidRPr="0071006D">
        <w:rPr>
          <w:rFonts w:ascii="Arial" w:hAnsi="Arial" w:cs="Arial"/>
          <w:i/>
        </w:rPr>
        <w:t>Analiza stanu</w:t>
      </w:r>
      <w:r w:rsidR="00100ADA">
        <w:rPr>
          <w:rFonts w:ascii="Arial" w:hAnsi="Arial" w:cs="Arial"/>
          <w:i/>
        </w:rPr>
        <w:t xml:space="preserve"> i skuteczności pomocy społecznej w województwie pomorskim za rok 2023,</w:t>
      </w:r>
      <w:r w:rsidRPr="0071006D">
        <w:rPr>
          <w:rFonts w:ascii="Arial" w:hAnsi="Arial" w:cs="Arial"/>
        </w:rPr>
        <w:t xml:space="preserve"> s. </w:t>
      </w:r>
      <w:r>
        <w:rPr>
          <w:rFonts w:ascii="Arial" w:hAnsi="Arial" w:cs="Arial"/>
        </w:rPr>
        <w:t>82</w:t>
      </w:r>
      <w:r w:rsidRPr="0071006D">
        <w:rPr>
          <w:rFonts w:ascii="Arial" w:hAnsi="Arial" w:cs="Arial"/>
        </w:rPr>
        <w:t>.</w:t>
      </w:r>
    </w:p>
  </w:footnote>
  <w:footnote w:id="28">
    <w:p w14:paraId="24F5E321" w14:textId="37F9DCA2" w:rsidR="001B4894" w:rsidRPr="007E1CC8" w:rsidRDefault="001B4894" w:rsidP="009E342F">
      <w:pPr>
        <w:pStyle w:val="Tekstprzypisudolnego"/>
        <w:rPr>
          <w:rFonts w:ascii="Arial" w:hAnsi="Arial" w:cs="Arial"/>
        </w:rPr>
      </w:pPr>
      <w:r w:rsidRPr="007E1CC8">
        <w:rPr>
          <w:rStyle w:val="Odwoanieprzypisudolnego"/>
          <w:rFonts w:ascii="Arial" w:hAnsi="Arial" w:cs="Arial"/>
        </w:rPr>
        <w:footnoteRef/>
      </w:r>
      <w:r w:rsidRPr="007E1CC8">
        <w:rPr>
          <w:rFonts w:ascii="Arial" w:hAnsi="Arial" w:cs="Arial"/>
        </w:rPr>
        <w:t xml:space="preserve"> </w:t>
      </w:r>
      <w:r>
        <w:rPr>
          <w:rFonts w:ascii="Arial" w:hAnsi="Arial" w:cs="Arial"/>
        </w:rPr>
        <w:t>Ibidem</w:t>
      </w:r>
      <w:r w:rsidRPr="007E1CC8">
        <w:rPr>
          <w:rFonts w:ascii="Arial" w:hAnsi="Arial" w:cs="Arial"/>
        </w:rPr>
        <w:t>, s. 80.</w:t>
      </w:r>
    </w:p>
  </w:footnote>
  <w:footnote w:id="29">
    <w:p w14:paraId="4FA13D53" w14:textId="471EDA99" w:rsidR="001B4894" w:rsidRPr="00660A1D" w:rsidRDefault="001B4894" w:rsidP="00660A1D">
      <w:pPr>
        <w:pStyle w:val="Tekstprzypisudolnego"/>
        <w:rPr>
          <w:rFonts w:ascii="Arial" w:hAnsi="Arial" w:cs="Arial"/>
        </w:rPr>
      </w:pPr>
      <w:r w:rsidRPr="007E1CC8">
        <w:rPr>
          <w:rStyle w:val="Odwoanieprzypisudolnego"/>
          <w:rFonts w:ascii="Arial" w:hAnsi="Arial" w:cs="Arial"/>
        </w:rPr>
        <w:footnoteRef/>
      </w:r>
      <w:r w:rsidRPr="007E1CC8">
        <w:rPr>
          <w:rFonts w:ascii="Arial" w:hAnsi="Arial" w:cs="Arial"/>
        </w:rPr>
        <w:t xml:space="preserve"> </w:t>
      </w:r>
      <w:r w:rsidRPr="007E1CC8">
        <w:rPr>
          <w:rFonts w:ascii="Arial" w:hAnsi="Arial" w:cs="Arial"/>
          <w:i/>
        </w:rPr>
        <w:t>Zapewnienie opiekunom osób niesamodzielnych wsparcia wytchnieniowego</w:t>
      </w:r>
      <w:r w:rsidRPr="007E1CC8">
        <w:rPr>
          <w:rFonts w:ascii="Arial" w:hAnsi="Arial" w:cs="Arial"/>
        </w:rPr>
        <w:t xml:space="preserve">, Informacja o wynikach </w:t>
      </w:r>
      <w:r w:rsidRPr="00660A1D">
        <w:rPr>
          <w:rFonts w:ascii="Arial" w:hAnsi="Arial" w:cs="Arial"/>
        </w:rPr>
        <w:t>kontroli. Najwyższa Izba Kontroli, Delegatura w Białymstoku, s. 20.</w:t>
      </w:r>
    </w:p>
  </w:footnote>
  <w:footnote w:id="30">
    <w:p w14:paraId="085F864F" w14:textId="4EFBB09D" w:rsidR="001B4894" w:rsidRDefault="001B4894">
      <w:pPr>
        <w:pStyle w:val="Tekstprzypisudolnego"/>
      </w:pPr>
      <w:r w:rsidRPr="00660A1D">
        <w:rPr>
          <w:rStyle w:val="Odwoanieprzypisudolnego"/>
          <w:rFonts w:ascii="Arial" w:hAnsi="Arial" w:cs="Arial"/>
        </w:rPr>
        <w:footnoteRef/>
      </w:r>
      <w:r w:rsidRPr="00660A1D">
        <w:rPr>
          <w:rFonts w:ascii="Arial" w:hAnsi="Arial" w:cs="Arial"/>
        </w:rPr>
        <w:t xml:space="preserve"> </w:t>
      </w:r>
      <w:r>
        <w:rPr>
          <w:rFonts w:ascii="Arial" w:hAnsi="Arial" w:cs="Arial"/>
        </w:rPr>
        <w:t>Ibidem</w:t>
      </w:r>
      <w:r w:rsidRPr="00660A1D">
        <w:rPr>
          <w:rFonts w:ascii="Arial" w:hAnsi="Arial" w:cs="Arial"/>
        </w:rPr>
        <w:t>, s. 41.</w:t>
      </w:r>
    </w:p>
  </w:footnote>
  <w:footnote w:id="31">
    <w:p w14:paraId="7F155490" w14:textId="1848B004" w:rsidR="001B4894" w:rsidRPr="00773A3A" w:rsidRDefault="001B4894" w:rsidP="009E342F">
      <w:pPr>
        <w:pStyle w:val="Tekstprzypisudolnego"/>
        <w:rPr>
          <w:rFonts w:ascii="Arial" w:hAnsi="Arial" w:cs="Arial"/>
        </w:rPr>
      </w:pPr>
      <w:r w:rsidRPr="0020767B">
        <w:rPr>
          <w:rStyle w:val="Odwoanieprzypisudolnego"/>
          <w:rFonts w:ascii="Arial" w:hAnsi="Arial" w:cs="Arial"/>
        </w:rPr>
        <w:footnoteRef/>
      </w:r>
      <w:r w:rsidRPr="0020767B">
        <w:rPr>
          <w:rFonts w:ascii="Arial" w:hAnsi="Arial" w:cs="Arial"/>
        </w:rPr>
        <w:t xml:space="preserve"> </w:t>
      </w:r>
      <w:r w:rsidRPr="0020767B">
        <w:rPr>
          <w:rFonts w:ascii="Arial" w:hAnsi="Arial" w:cs="Arial"/>
          <w:i/>
        </w:rPr>
        <w:t>Mental disorders</w:t>
      </w:r>
      <w:r w:rsidRPr="0020767B">
        <w:rPr>
          <w:rFonts w:ascii="Arial" w:hAnsi="Arial" w:cs="Arial"/>
        </w:rPr>
        <w:t xml:space="preserve">, </w:t>
      </w:r>
      <w:r w:rsidRPr="00773A3A">
        <w:rPr>
          <w:rFonts w:ascii="Arial" w:hAnsi="Arial" w:cs="Arial"/>
        </w:rPr>
        <w:t xml:space="preserve">WHO, dostępny: </w:t>
      </w:r>
      <w:hyperlink r:id="rId2" w:history="1">
        <w:r w:rsidRPr="0099321D">
          <w:rPr>
            <w:rStyle w:val="Hipercze"/>
            <w:rFonts w:ascii="Arial" w:hAnsi="Arial" w:cs="Arial"/>
          </w:rPr>
          <w:t>https://www.who.int/news-room/fact-sheets/detail/mental-disorders</w:t>
        </w:r>
      </w:hyperlink>
      <w:r w:rsidRPr="00773A3A">
        <w:rPr>
          <w:rFonts w:ascii="Arial" w:hAnsi="Arial" w:cs="Arial"/>
        </w:rPr>
        <w:t>, dostęp: 31.08.2025 r.</w:t>
      </w:r>
    </w:p>
  </w:footnote>
  <w:footnote w:id="32">
    <w:p w14:paraId="305B9768" w14:textId="28B3664E" w:rsidR="001B4894" w:rsidRDefault="001B4894">
      <w:pPr>
        <w:pStyle w:val="Tekstprzypisudolnego"/>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Zdrowie i ochrona zdrowia w 2023 r.</w:t>
      </w:r>
      <w:r w:rsidRPr="00773A3A">
        <w:rPr>
          <w:rFonts w:ascii="Arial" w:hAnsi="Arial" w:cs="Arial"/>
        </w:rPr>
        <w:t>, Główny Urząd Statystyczny.</w:t>
      </w:r>
    </w:p>
  </w:footnote>
  <w:footnote w:id="33">
    <w:p w14:paraId="0035433D" w14:textId="7B2B4B2E" w:rsidR="001B4894" w:rsidRPr="00FB44FD" w:rsidRDefault="001B4894" w:rsidP="00ED612E">
      <w:pPr>
        <w:pStyle w:val="Tekstprzypisudolnego"/>
        <w:rPr>
          <w:rFonts w:ascii="Arial" w:hAnsi="Arial" w:cs="Arial"/>
          <w:color w:val="0070C0"/>
        </w:rPr>
      </w:pPr>
      <w:r w:rsidRPr="00FB44FD">
        <w:rPr>
          <w:rStyle w:val="Odwoanieprzypisudolnego"/>
          <w:rFonts w:ascii="Arial" w:hAnsi="Arial" w:cs="Arial"/>
        </w:rPr>
        <w:footnoteRef/>
      </w:r>
      <w:r w:rsidRPr="00FB44FD">
        <w:rPr>
          <w:rFonts w:ascii="Arial" w:hAnsi="Arial" w:cs="Arial"/>
        </w:rPr>
        <w:t xml:space="preserve"> Źródło: </w:t>
      </w:r>
      <w:hyperlink r:id="rId3" w:history="1">
        <w:r w:rsidRPr="00FB44FD">
          <w:rPr>
            <w:rStyle w:val="Hipercze"/>
            <w:rFonts w:ascii="Arial" w:hAnsi="Arial" w:cs="Arial"/>
          </w:rPr>
          <w:t>https://statystyka.policja.pl/st/wybrane-statystyki/zamachy-samobojcze/63803,Zamachy-samobojcze-od-2017-roku.html</w:t>
        </w:r>
      </w:hyperlink>
      <w:r w:rsidRPr="00FB44FD">
        <w:rPr>
          <w:rFonts w:ascii="Arial" w:hAnsi="Arial" w:cs="Arial"/>
        </w:rPr>
        <w:t>, Komenda Główna Policji, dostęp 23.07.2025 r.</w:t>
      </w:r>
    </w:p>
  </w:footnote>
  <w:footnote w:id="34">
    <w:p w14:paraId="166131A3" w14:textId="06A9F505" w:rsidR="001B4894" w:rsidRPr="00FB44FD" w:rsidRDefault="001B4894" w:rsidP="00ED612E">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Ibidem.</w:t>
      </w:r>
    </w:p>
  </w:footnote>
  <w:footnote w:id="35">
    <w:p w14:paraId="68680976" w14:textId="3B8431CC" w:rsidR="001B4894" w:rsidRPr="00FB44FD" w:rsidRDefault="001B4894">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Ibidem.</w:t>
      </w:r>
    </w:p>
  </w:footnote>
  <w:footnote w:id="36">
    <w:p w14:paraId="2A89D644" w14:textId="748178EB" w:rsidR="001B4894" w:rsidRPr="00FB44FD" w:rsidRDefault="001B4894">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Na podstawie danych BDL GUS.</w:t>
      </w:r>
    </w:p>
  </w:footnote>
  <w:footnote w:id="37">
    <w:p w14:paraId="3345A5BC" w14:textId="36453A33" w:rsidR="001B4894" w:rsidRPr="00FB44FD" w:rsidRDefault="001B4894">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w:t>
      </w:r>
      <w:r w:rsidRPr="00FB44FD">
        <w:rPr>
          <w:rFonts w:ascii="Arial" w:hAnsi="Arial" w:cs="Arial"/>
          <w:i/>
        </w:rPr>
        <w:t>Zdrowie i ochrona zdrowia w 2023 r.</w:t>
      </w:r>
      <w:r w:rsidRPr="00FB44FD">
        <w:rPr>
          <w:rFonts w:ascii="Arial" w:hAnsi="Arial" w:cs="Arial"/>
        </w:rPr>
        <w:t>, Główny Urząd Statystyczny.</w:t>
      </w:r>
    </w:p>
  </w:footnote>
  <w:footnote w:id="38">
    <w:p w14:paraId="68F241AE" w14:textId="0F8D8426" w:rsidR="001B4894" w:rsidRPr="00773A3A" w:rsidRDefault="001B4894">
      <w:pPr>
        <w:pStyle w:val="Tekstprzypisudolnego"/>
        <w:rPr>
          <w:rFonts w:ascii="Arial" w:hAnsi="Arial" w:cs="Arial"/>
        </w:rPr>
      </w:pPr>
      <w:r w:rsidRPr="00FB44FD">
        <w:rPr>
          <w:rStyle w:val="Odwoanieprzypisudolnego"/>
          <w:rFonts w:ascii="Arial" w:hAnsi="Arial" w:cs="Arial"/>
        </w:rPr>
        <w:footnoteRef/>
      </w:r>
      <w:r w:rsidRPr="00FB44FD">
        <w:rPr>
          <w:rFonts w:ascii="Arial" w:hAnsi="Arial" w:cs="Arial"/>
        </w:rPr>
        <w:t xml:space="preserve"> Na podstawie danych sprawozdań MRiPS-06.</w:t>
      </w:r>
    </w:p>
  </w:footnote>
  <w:footnote w:id="39">
    <w:p w14:paraId="555FDC0B" w14:textId="6C5D6792" w:rsidR="001B4894" w:rsidRDefault="001B4894">
      <w:pPr>
        <w:pStyle w:val="Tekstprzypisudolnego"/>
      </w:pPr>
      <w:r w:rsidRPr="00773A3A">
        <w:rPr>
          <w:rStyle w:val="Odwoanieprzypisudolnego"/>
          <w:rFonts w:ascii="Arial" w:hAnsi="Arial" w:cs="Arial"/>
        </w:rPr>
        <w:footnoteRef/>
      </w:r>
      <w:r w:rsidRPr="00773A3A">
        <w:rPr>
          <w:rFonts w:ascii="Arial" w:hAnsi="Arial" w:cs="Arial"/>
        </w:rPr>
        <w:t xml:space="preserve"> Ibidem.</w:t>
      </w:r>
    </w:p>
  </w:footnote>
  <w:footnote w:id="40">
    <w:p w14:paraId="7BF8D5EF" w14:textId="52423CFB"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sprawozdań MRiPS-03-R.</w:t>
      </w:r>
    </w:p>
  </w:footnote>
  <w:footnote w:id="41">
    <w:p w14:paraId="344AEE2D" w14:textId="33EF0786"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Ibidem.</w:t>
      </w:r>
    </w:p>
  </w:footnote>
  <w:footnote w:id="42">
    <w:p w14:paraId="4D94B86A" w14:textId="2FD6794D"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Zob. https://www.gov.pl/web/zdrowie/informacja-o-aktualnym-stanie-prac-nad-reforma-w-systemie-ochrony-zdrowia-psychicznego-dzieci-i-mlodziezy, dostęp: 31.07.2025 r.</w:t>
      </w:r>
    </w:p>
  </w:footnote>
  <w:footnote w:id="43">
    <w:p w14:paraId="39958365" w14:textId="77777777" w:rsidR="001B4894" w:rsidRPr="00773A3A" w:rsidRDefault="001B4894" w:rsidP="00EF01FC">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I poziom referencyjny – Ośrodek Środowiskowej Opieki Psychologicznej i Psychoterapeutycznej dla Dzieci i Młodzieży (psycholog, psychoterapeuci, terapeuta środowiskowy), II poziom referencyjny – Centrum Zdrowia Psychicznego dla Dzieci i Młodzieży (psychiatra dzieci i młodzieży / oddział dzienny), III poziom referencyjny – Ośrodek Wysokospecjalistycznej Całodobowej Opieki Psychiatrycznej (izba przyjęć / oddział całodobowy, przyjęcia planowe oraz przyjęcia w sytuacji zagrożenia życia).</w:t>
      </w:r>
    </w:p>
  </w:footnote>
  <w:footnote w:id="44">
    <w:p w14:paraId="6F0FB8E2" w14:textId="42E053D3" w:rsidR="001B4894" w:rsidRPr="005417EC" w:rsidRDefault="001B4894" w:rsidP="005D0B8D">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§4 Rozporządzenie Ministra Zdrowia z dnia 27 kwietnia 2018 r. w sprawie programu pilotażowego w centrach zdrowia psychicznego (t.j. Dz. U. z 2024 r. poz. 875 z późn. zm.).</w:t>
      </w:r>
    </w:p>
  </w:footnote>
  <w:footnote w:id="45">
    <w:p w14:paraId="4BB2C852" w14:textId="3FF2EA4A"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 xml:space="preserve">Centra Zdrowia Psychicznego, </w:t>
      </w:r>
      <w:r w:rsidRPr="00773A3A">
        <w:rPr>
          <w:rFonts w:ascii="Arial" w:hAnsi="Arial" w:cs="Arial"/>
        </w:rPr>
        <w:t xml:space="preserve">strona internetowa Ministerstwa Zdrowia, dostępny: </w:t>
      </w:r>
      <w:hyperlink r:id="rId4" w:history="1">
        <w:r w:rsidRPr="00773A3A">
          <w:rPr>
            <w:rStyle w:val="Hipercze"/>
            <w:rFonts w:ascii="Arial" w:hAnsi="Arial" w:cs="Arial"/>
          </w:rPr>
          <w:t>https://www.gov.pl/web/zdrowie/centra-zdrowia-psychicznego</w:t>
        </w:r>
      </w:hyperlink>
      <w:r w:rsidRPr="00773A3A">
        <w:rPr>
          <w:rFonts w:ascii="Arial" w:hAnsi="Arial" w:cs="Arial"/>
        </w:rPr>
        <w:t>, data dostępu: 31.07.2025 r.</w:t>
      </w:r>
    </w:p>
  </w:footnote>
  <w:footnote w:id="46">
    <w:p w14:paraId="7141F8DC" w14:textId="23380F9C"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Pomorskiego Oddziału Wojewódzkiego Narodowego Funduszu Zdrowia.</w:t>
      </w:r>
    </w:p>
  </w:footnote>
  <w:footnote w:id="47">
    <w:p w14:paraId="2A58654F" w14:textId="77777777"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Adekwatność i efektywność udzielanych świadczeń opieki zdrowotnej w odniesieniu do rozpoznanych potrzeb zdrowotnych osób starszych. Raport końcowy</w:t>
      </w:r>
      <w:r w:rsidRPr="00773A3A">
        <w:rPr>
          <w:rFonts w:ascii="Arial" w:hAnsi="Arial" w:cs="Arial"/>
        </w:rPr>
        <w:t>, A. Czerw (red.), Narodowy Instytut Zdrowia Publicznego – Państwowy Zakład Higieny, Warszawa 2020, s. 13.</w:t>
      </w:r>
    </w:p>
  </w:footnote>
  <w:footnote w:id="48">
    <w:p w14:paraId="36312852" w14:textId="186FC9CC" w:rsidR="001B4894" w:rsidRPr="00773A3A" w:rsidRDefault="001B4894">
      <w:pPr>
        <w:pStyle w:val="Tekstprzypisudolnego"/>
        <w:rPr>
          <w:rFonts w:ascii="Arial" w:hAnsi="Arial" w:cs="Arial"/>
          <w:i/>
        </w:rPr>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Ocena zasobów pomocy społecznej województwa pomorskiego za rok 2024</w:t>
      </w:r>
      <w:r w:rsidRPr="00773A3A">
        <w:rPr>
          <w:rFonts w:ascii="Arial" w:hAnsi="Arial" w:cs="Arial"/>
        </w:rPr>
        <w:t>, s. 14.</w:t>
      </w:r>
    </w:p>
  </w:footnote>
  <w:footnote w:id="49">
    <w:p w14:paraId="079A6FC8" w14:textId="77777777" w:rsidR="001B4894" w:rsidRPr="00773A3A" w:rsidRDefault="001B4894" w:rsidP="005D2971">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Dane BDL GUS, dostęp: 01.08.2025 r.</w:t>
      </w:r>
    </w:p>
  </w:footnote>
  <w:footnote w:id="50">
    <w:p w14:paraId="78150D3F" w14:textId="104CDE48"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bookmarkStart w:id="11" w:name="_Hlk129690226"/>
      <w:r w:rsidRPr="00773A3A">
        <w:rPr>
          <w:rFonts w:ascii="Arial" w:hAnsi="Arial" w:cs="Arial"/>
          <w:i/>
        </w:rPr>
        <w:t>Prognoza wpływów i wydatków Funduszu Emerytalnego do 2080 roku</w:t>
      </w:r>
      <w:r w:rsidRPr="00773A3A">
        <w:rPr>
          <w:rFonts w:ascii="Arial" w:hAnsi="Arial" w:cs="Arial"/>
        </w:rPr>
        <w:t>, Departament Statystyki i Prognoz Aktuarialnych, Zakład Ubezpieczeń Społecznych, Warszawa, październik 2022, s. 13.</w:t>
      </w:r>
      <w:bookmarkEnd w:id="11"/>
    </w:p>
  </w:footnote>
  <w:footnote w:id="51">
    <w:p w14:paraId="3231ADDF" w14:textId="675D7D7A"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Ibidem, s. 12.</w:t>
      </w:r>
    </w:p>
  </w:footnote>
  <w:footnote w:id="52">
    <w:p w14:paraId="09BE8126" w14:textId="3B5AD025" w:rsidR="001B4894" w:rsidRPr="000A754D" w:rsidRDefault="001B4894" w:rsidP="002D7B2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r w:rsidRPr="00773A3A">
        <w:rPr>
          <w:rFonts w:ascii="Arial" w:hAnsi="Arial" w:cs="Arial"/>
          <w:i/>
        </w:rPr>
        <w:t>Pracujący emeryci – XII 2021, Pracujący emeryci – XII 2023</w:t>
      </w:r>
      <w:r w:rsidRPr="00773A3A">
        <w:rPr>
          <w:rFonts w:ascii="Arial" w:hAnsi="Arial" w:cs="Arial"/>
        </w:rPr>
        <w:t xml:space="preserve">, </w:t>
      </w:r>
      <w:r w:rsidRPr="00773A3A">
        <w:rPr>
          <w:rFonts w:ascii="Arial" w:hAnsi="Arial" w:cs="Arial"/>
          <w:i/>
        </w:rPr>
        <w:t>Pracujący emeryci – XII 2024</w:t>
      </w:r>
      <w:r w:rsidRPr="00773A3A">
        <w:rPr>
          <w:rFonts w:ascii="Arial" w:hAnsi="Arial" w:cs="Arial"/>
        </w:rPr>
        <w:t xml:space="preserve">, </w:t>
      </w:r>
      <w:r w:rsidRPr="000A754D">
        <w:rPr>
          <w:rFonts w:ascii="Arial" w:hAnsi="Arial" w:cs="Arial"/>
        </w:rPr>
        <w:t>Departament Statystyki i Prognoz Aktuarialnych, Zakład Ubezpieczeń Społecznych.</w:t>
      </w:r>
    </w:p>
  </w:footnote>
  <w:footnote w:id="53">
    <w:p w14:paraId="04FF16B7" w14:textId="7846C5FF" w:rsidR="001B4894" w:rsidRPr="000A754D" w:rsidRDefault="001B4894">
      <w:pPr>
        <w:pStyle w:val="Tekstprzypisudolnego"/>
        <w:rPr>
          <w:rFonts w:ascii="Arial" w:hAnsi="Arial" w:cs="Arial"/>
        </w:rPr>
      </w:pPr>
      <w:r w:rsidRPr="000A754D">
        <w:rPr>
          <w:rStyle w:val="Odwoanieprzypisudolnego"/>
          <w:rFonts w:ascii="Arial" w:hAnsi="Arial" w:cs="Arial"/>
        </w:rPr>
        <w:footnoteRef/>
      </w:r>
      <w:r w:rsidRPr="000A754D">
        <w:rPr>
          <w:rFonts w:ascii="Arial" w:hAnsi="Arial" w:cs="Arial"/>
        </w:rPr>
        <w:t xml:space="preserve"> Dane BDL GUS, dostęp: 01.08.2025 r.</w:t>
      </w:r>
    </w:p>
  </w:footnote>
  <w:footnote w:id="54">
    <w:p w14:paraId="1C5DFBCF" w14:textId="2CD02AE2" w:rsidR="001B4894" w:rsidRPr="000A754D" w:rsidRDefault="001B4894">
      <w:pPr>
        <w:pStyle w:val="Tekstprzypisudolnego"/>
        <w:rPr>
          <w:rFonts w:ascii="Arial" w:hAnsi="Arial" w:cs="Arial"/>
        </w:rPr>
      </w:pPr>
      <w:r w:rsidRPr="000A754D">
        <w:rPr>
          <w:rStyle w:val="Odwoanieprzypisudolnego"/>
          <w:rFonts w:ascii="Arial" w:hAnsi="Arial" w:cs="Arial"/>
        </w:rPr>
        <w:footnoteRef/>
      </w:r>
      <w:r w:rsidRPr="000A754D">
        <w:rPr>
          <w:rFonts w:ascii="Arial" w:hAnsi="Arial" w:cs="Arial"/>
        </w:rPr>
        <w:t xml:space="preserve"> Obliczenia własne na podstawie danych BDL GUS, dostęp: 01.08.2025 r.</w:t>
      </w:r>
    </w:p>
  </w:footnote>
  <w:footnote w:id="55">
    <w:p w14:paraId="7E0315B9" w14:textId="055C139C" w:rsidR="001B4894" w:rsidRPr="000A754D" w:rsidRDefault="001B4894">
      <w:pPr>
        <w:pStyle w:val="Tekstprzypisudolnego"/>
        <w:rPr>
          <w:rFonts w:ascii="Arial" w:hAnsi="Arial" w:cs="Arial"/>
        </w:rPr>
      </w:pPr>
      <w:r w:rsidRPr="000A754D">
        <w:rPr>
          <w:rStyle w:val="Odwoanieprzypisudolnego"/>
          <w:rFonts w:ascii="Arial" w:hAnsi="Arial" w:cs="Arial"/>
        </w:rPr>
        <w:footnoteRef/>
      </w:r>
      <w:r w:rsidRPr="000A754D">
        <w:rPr>
          <w:rFonts w:ascii="Arial" w:hAnsi="Arial" w:cs="Arial"/>
        </w:rPr>
        <w:t xml:space="preserve"> Kryterium dochodowe jest jednym z warunków, które należy spełnić, by uzyskać świadczenia z pomocy społecznej. </w:t>
      </w:r>
      <w:r>
        <w:rPr>
          <w:rFonts w:ascii="Arial" w:hAnsi="Arial" w:cs="Arial"/>
        </w:rPr>
        <w:t>Zgodnie z R</w:t>
      </w:r>
      <w:r w:rsidRPr="00E82BE5">
        <w:rPr>
          <w:rFonts w:ascii="Arial" w:hAnsi="Arial" w:cs="Arial"/>
        </w:rPr>
        <w:t>ozporządzenie</w:t>
      </w:r>
      <w:r>
        <w:rPr>
          <w:rFonts w:ascii="Arial" w:hAnsi="Arial" w:cs="Arial"/>
        </w:rPr>
        <w:t>m</w:t>
      </w:r>
      <w:r w:rsidRPr="00E82BE5">
        <w:rPr>
          <w:rFonts w:ascii="Arial" w:hAnsi="Arial" w:cs="Arial"/>
        </w:rPr>
        <w:t xml:space="preserve"> Rady Ministrów z dnia 14 lipca 2021 r. w sprawie zweryfikowanych kryteriów dochodowych oraz kwot świadczeń pieniężnych z pomocy społecznej (Dz. U. poz. 1296</w:t>
      </w:r>
      <w:r>
        <w:rPr>
          <w:rFonts w:ascii="Arial" w:hAnsi="Arial" w:cs="Arial"/>
        </w:rPr>
        <w:t>) w</w:t>
      </w:r>
      <w:r w:rsidRPr="000A754D">
        <w:rPr>
          <w:rFonts w:ascii="Arial" w:hAnsi="Arial" w:cs="Arial"/>
        </w:rPr>
        <w:t xml:space="preserve"> 2023 roku kryteria te wynosiły kolejno:</w:t>
      </w:r>
      <w:r>
        <w:rPr>
          <w:rFonts w:ascii="Arial" w:hAnsi="Arial" w:cs="Arial"/>
        </w:rPr>
        <w:t xml:space="preserve"> dla osoby samotnie gospodarującej 776 zł, a</w:t>
      </w:r>
      <w:r w:rsidR="007054ED">
        <w:rPr>
          <w:rFonts w:ascii="Arial" w:hAnsi="Arial" w:cs="Arial"/>
        </w:rPr>
        <w:t> </w:t>
      </w:r>
      <w:r>
        <w:rPr>
          <w:rFonts w:ascii="Arial" w:hAnsi="Arial" w:cs="Arial"/>
        </w:rPr>
        <w:t>dla osób w rodzinie 600 zł.</w:t>
      </w:r>
    </w:p>
  </w:footnote>
  <w:footnote w:id="56">
    <w:p w14:paraId="359693EC" w14:textId="6CB15076" w:rsidR="001B4894" w:rsidRPr="000A754D" w:rsidRDefault="001B4894" w:rsidP="000A6C07">
      <w:pPr>
        <w:pStyle w:val="Tekstprzypisudolnego"/>
        <w:rPr>
          <w:rFonts w:ascii="Arial" w:hAnsi="Arial" w:cs="Arial"/>
        </w:rPr>
      </w:pPr>
      <w:r w:rsidRPr="000A754D">
        <w:rPr>
          <w:rStyle w:val="Odwoanieprzypisudolnego"/>
          <w:rFonts w:ascii="Arial" w:hAnsi="Arial" w:cs="Arial"/>
        </w:rPr>
        <w:footnoteRef/>
      </w:r>
      <w:r w:rsidRPr="000A754D">
        <w:rPr>
          <w:rFonts w:ascii="Arial" w:hAnsi="Arial" w:cs="Arial"/>
        </w:rPr>
        <w:t xml:space="preserve"> Obliczenia własne na podstawie danych BDL GUS, dostęp:</w:t>
      </w:r>
      <w:r w:rsidR="00100ADA">
        <w:rPr>
          <w:rFonts w:ascii="Arial" w:hAnsi="Arial" w:cs="Arial"/>
        </w:rPr>
        <w:t xml:space="preserve"> </w:t>
      </w:r>
      <w:r w:rsidRPr="000A754D">
        <w:rPr>
          <w:rFonts w:ascii="Arial" w:hAnsi="Arial" w:cs="Arial"/>
        </w:rPr>
        <w:t>21.09.2025 r.</w:t>
      </w:r>
    </w:p>
  </w:footnote>
  <w:footnote w:id="57">
    <w:p w14:paraId="15A48960" w14:textId="483EE7EF" w:rsidR="001B4894" w:rsidRPr="00B00DB8" w:rsidRDefault="001B4894">
      <w:pPr>
        <w:pStyle w:val="Tekstprzypisudolnego"/>
        <w:rPr>
          <w:rFonts w:ascii="Arial" w:hAnsi="Arial" w:cs="Arial"/>
        </w:rPr>
      </w:pPr>
      <w:r w:rsidRPr="00B00DB8">
        <w:rPr>
          <w:rStyle w:val="Odwoanieprzypisudolnego"/>
          <w:rFonts w:ascii="Arial" w:hAnsi="Arial" w:cs="Arial"/>
        </w:rPr>
        <w:footnoteRef/>
      </w:r>
      <w:r w:rsidRPr="00B00DB8">
        <w:rPr>
          <w:rFonts w:ascii="Arial" w:hAnsi="Arial" w:cs="Arial"/>
        </w:rPr>
        <w:t xml:space="preserve"> Ibidem.</w:t>
      </w:r>
    </w:p>
  </w:footnote>
  <w:footnote w:id="58">
    <w:p w14:paraId="3BC7E7F1" w14:textId="77777777" w:rsidR="001B4894" w:rsidRPr="00BE7AD4" w:rsidRDefault="001B4894" w:rsidP="00BE754B">
      <w:pPr>
        <w:pStyle w:val="Tekstprzypisudolnego"/>
        <w:rPr>
          <w:rFonts w:ascii="Arial" w:hAnsi="Arial" w:cs="Arial"/>
        </w:rPr>
      </w:pPr>
      <w:r w:rsidRPr="00BE7AD4">
        <w:rPr>
          <w:rStyle w:val="Odwoanieprzypisudolnego"/>
          <w:rFonts w:ascii="Arial" w:hAnsi="Arial" w:cs="Arial"/>
        </w:rPr>
        <w:footnoteRef/>
      </w:r>
      <w:r w:rsidRPr="00BE7AD4">
        <w:rPr>
          <w:rFonts w:ascii="Arial" w:hAnsi="Arial" w:cs="Arial"/>
        </w:rPr>
        <w:t xml:space="preserve"> Portal informacyjny – Informator o umowach Narodowego Funduszu Zdrowia.</w:t>
      </w:r>
    </w:p>
  </w:footnote>
  <w:footnote w:id="59">
    <w:p w14:paraId="32DD0419" w14:textId="2919409E"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Zgodnie z zapisami Ustawy o pomocy społecznej (t. j. Dz.U. z 2024 r. poz. 1283 z późn. zm.) usługi opiekuńcze przyznaje się osobie samotnej z powodu wieku, choroby lub innych przyczyn wskazujących na potrzebę pomocy innych osób. W praktyce, z usług tych najczęściej korzystają osoby starsze.</w:t>
      </w:r>
    </w:p>
  </w:footnote>
  <w:footnote w:id="60">
    <w:p w14:paraId="3F9F9068" w14:textId="47BEEBFE"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sprawozdań MRiPS-03-R.</w:t>
      </w:r>
    </w:p>
  </w:footnote>
  <w:footnote w:id="61">
    <w:p w14:paraId="7D9FB2C6" w14:textId="48D0B568" w:rsidR="001B4894" w:rsidRPr="00773A3A" w:rsidRDefault="001B4894" w:rsidP="009E342F">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Dane za 2024 rok; na podstawie danych sprawozdań MRiPS-05.</w:t>
      </w:r>
    </w:p>
  </w:footnote>
  <w:footnote w:id="62">
    <w:p w14:paraId="08B06180" w14:textId="631BFF17"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Ibidem.</w:t>
      </w:r>
    </w:p>
  </w:footnote>
  <w:footnote w:id="63">
    <w:p w14:paraId="18469745" w14:textId="131400AF"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sprawozdania Ocena zasobów pomocy społecznej za rok 2024 dostępnego w Centralnej Aplikacji Statystycznej.</w:t>
      </w:r>
    </w:p>
  </w:footnote>
  <w:footnote w:id="64">
    <w:p w14:paraId="5DBF9A7D" w14:textId="15A9F252"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sprawozdań MRiPS-06.</w:t>
      </w:r>
    </w:p>
  </w:footnote>
  <w:footnote w:id="65">
    <w:p w14:paraId="729A5A66" w14:textId="2BEF5B8F" w:rsidR="001B4894" w:rsidRPr="00773A3A" w:rsidRDefault="001B4894" w:rsidP="00A461BE">
      <w:pPr>
        <w:pStyle w:val="Tekstprzypisudolnego"/>
        <w:jc w:val="both"/>
        <w:rPr>
          <w:rFonts w:ascii="Arial" w:hAnsi="Arial" w:cs="Arial"/>
        </w:rPr>
      </w:pPr>
      <w:r w:rsidRPr="00773A3A">
        <w:rPr>
          <w:rStyle w:val="Odwoanieprzypisudolnego"/>
          <w:rFonts w:ascii="Arial" w:hAnsi="Arial" w:cs="Arial"/>
        </w:rPr>
        <w:footnoteRef/>
      </w:r>
      <w:r w:rsidRPr="00773A3A">
        <w:rPr>
          <w:rFonts w:ascii="Arial" w:hAnsi="Arial" w:cs="Arial"/>
        </w:rPr>
        <w:t xml:space="preserve"> Na podstawie danych sprawozdań MRiPS-05.</w:t>
      </w:r>
    </w:p>
  </w:footnote>
  <w:footnote w:id="66">
    <w:p w14:paraId="1B5AA867" w14:textId="1BAC0F50" w:rsidR="001B4894" w:rsidRPr="00773A3A" w:rsidRDefault="001B4894">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Dane własne ROPS.</w:t>
      </w:r>
    </w:p>
  </w:footnote>
  <w:footnote w:id="67">
    <w:p w14:paraId="630BB916" w14:textId="40A38C44" w:rsidR="001B4894" w:rsidRDefault="001B4894">
      <w:pPr>
        <w:pStyle w:val="Tekstprzypisudolnego"/>
      </w:pPr>
      <w:r w:rsidRPr="00773A3A">
        <w:rPr>
          <w:rStyle w:val="Odwoanieprzypisudolnego"/>
          <w:rFonts w:ascii="Arial" w:hAnsi="Arial" w:cs="Arial"/>
        </w:rPr>
        <w:footnoteRef/>
      </w:r>
      <w:r w:rsidRPr="00773A3A">
        <w:rPr>
          <w:rFonts w:ascii="Arial" w:hAnsi="Arial" w:cs="Arial"/>
        </w:rPr>
        <w:t xml:space="preserve"> Na podstawie wykazu otwartych placówek Senior+.</w:t>
      </w:r>
    </w:p>
  </w:footnote>
  <w:footnote w:id="68">
    <w:p w14:paraId="08CD919D" w14:textId="77777777" w:rsidR="001B4894" w:rsidRPr="00E11316" w:rsidRDefault="001B4894">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w:t>
      </w:r>
      <w:r w:rsidRPr="00E11316">
        <w:rPr>
          <w:rFonts w:ascii="Arial" w:hAnsi="Arial" w:cs="Arial"/>
          <w:i/>
        </w:rPr>
        <w:t xml:space="preserve">W stronę sprawiedliwej troski. Opieka nad osobami starszymi w </w:t>
      </w:r>
      <w:r w:rsidRPr="00E11316">
        <w:rPr>
          <w:rFonts w:ascii="Arial" w:hAnsi="Arial" w:cs="Arial"/>
        </w:rPr>
        <w:t>Polsce, I. Wóycicka (red.), Fundacja im. Stefana Batorego, Warszawa 2022, s. 56.</w:t>
      </w:r>
    </w:p>
  </w:footnote>
  <w:footnote w:id="69">
    <w:p w14:paraId="5157E99C" w14:textId="45B1D51C" w:rsidR="001B4894" w:rsidRPr="00E11316" w:rsidRDefault="001B4894">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Zob. </w:t>
      </w:r>
      <w:r w:rsidRPr="00E11316">
        <w:rPr>
          <w:rFonts w:ascii="Arial" w:hAnsi="Arial" w:cs="Arial"/>
          <w:i/>
        </w:rPr>
        <w:t>Instrukcja utworzenia stanowiska Menadżera Opieki (Menedżer Opiekuna) w podmiotach leczniczych</w:t>
      </w:r>
      <w:r w:rsidRPr="00E11316">
        <w:rPr>
          <w:rFonts w:ascii="Arial" w:hAnsi="Arial" w:cs="Arial"/>
        </w:rPr>
        <w:t xml:space="preserve">, Polskie Towarzystwo Ekonomiczne Oddział w Bydgoszczy, s. 3, dostępny: </w:t>
      </w:r>
      <w:hyperlink r:id="rId5" w:history="1">
        <w:r w:rsidRPr="0099321D">
          <w:rPr>
            <w:rStyle w:val="Hipercze"/>
            <w:rFonts w:ascii="Arial" w:hAnsi="Arial" w:cs="Arial"/>
          </w:rPr>
          <w:t>https://pte.bydgoszcz.pl/wp-content/uploads/2018/12/4P-Instrukcja-utworzenia-stanowiska-Menad%C5%BCera-Opieki-w-podmioach-leczniczych.pdf</w:t>
        </w:r>
      </w:hyperlink>
      <w:r w:rsidRPr="00E11316">
        <w:rPr>
          <w:rFonts w:ascii="Arial" w:hAnsi="Arial" w:cs="Arial"/>
        </w:rPr>
        <w:t>, dostęp: 27.02.2023</w:t>
      </w:r>
      <w:r>
        <w:rPr>
          <w:rFonts w:ascii="Arial" w:hAnsi="Arial" w:cs="Arial"/>
        </w:rPr>
        <w:t xml:space="preserve"> </w:t>
      </w:r>
      <w:r w:rsidRPr="00E11316">
        <w:rPr>
          <w:rFonts w:ascii="Arial" w:hAnsi="Arial" w:cs="Arial"/>
        </w:rPr>
        <w:t>r.</w:t>
      </w:r>
    </w:p>
  </w:footnote>
  <w:footnote w:id="70">
    <w:p w14:paraId="34A9DAA4" w14:textId="6AA76578" w:rsidR="001B4894" w:rsidRPr="007B2993" w:rsidRDefault="001B4894" w:rsidP="00AB1ED2">
      <w:pPr>
        <w:pStyle w:val="Tekstprzypisudolnego"/>
        <w:rPr>
          <w:rFonts w:ascii="Arial" w:hAnsi="Arial" w:cs="Arial"/>
        </w:rPr>
      </w:pPr>
      <w:r w:rsidRPr="00BE2065">
        <w:rPr>
          <w:rStyle w:val="Odwoanieprzypisudolnego"/>
          <w:rFonts w:ascii="Arial" w:hAnsi="Arial" w:cs="Arial"/>
        </w:rPr>
        <w:footnoteRef/>
      </w:r>
      <w:r w:rsidRPr="00BE2065">
        <w:rPr>
          <w:rFonts w:ascii="Arial" w:hAnsi="Arial" w:cs="Arial"/>
        </w:rPr>
        <w:t xml:space="preserve"> Na podstawie danych sprawozdań MRiPS-0</w:t>
      </w:r>
      <w:r w:rsidRPr="007B2993">
        <w:rPr>
          <w:rFonts w:ascii="Arial" w:hAnsi="Arial" w:cs="Arial"/>
        </w:rPr>
        <w:t>3-R.</w:t>
      </w:r>
    </w:p>
  </w:footnote>
  <w:footnote w:id="71">
    <w:p w14:paraId="20A69A2A" w14:textId="663251F9" w:rsidR="001B4894" w:rsidRPr="008F1A5C" w:rsidRDefault="001B4894">
      <w:pPr>
        <w:pStyle w:val="Tekstprzypisudolnego"/>
        <w:rPr>
          <w:rFonts w:ascii="Arial" w:hAnsi="Arial" w:cs="Arial"/>
        </w:rPr>
      </w:pPr>
      <w:r w:rsidRPr="008F1A5C">
        <w:rPr>
          <w:rStyle w:val="Odwoanieprzypisudolnego"/>
          <w:rFonts w:ascii="Arial" w:hAnsi="Arial" w:cs="Arial"/>
        </w:rPr>
        <w:footnoteRef/>
      </w:r>
      <w:r w:rsidRPr="008F1A5C">
        <w:rPr>
          <w:rFonts w:ascii="Arial" w:hAnsi="Arial" w:cs="Arial"/>
        </w:rPr>
        <w:t xml:space="preserve"> Poprzednie badanie przeprowadzono w 2019 roku.</w:t>
      </w:r>
    </w:p>
  </w:footnote>
  <w:footnote w:id="72">
    <w:p w14:paraId="71E765A3" w14:textId="33A9D24B" w:rsidR="001B4894" w:rsidRPr="00592440" w:rsidRDefault="001B4894">
      <w:pPr>
        <w:pStyle w:val="Tekstprzypisudolnego"/>
        <w:rPr>
          <w:rFonts w:ascii="Arial" w:hAnsi="Arial" w:cs="Arial"/>
        </w:rPr>
      </w:pPr>
      <w:r w:rsidRPr="00592440">
        <w:rPr>
          <w:rStyle w:val="Odwoanieprzypisudolnego"/>
          <w:rFonts w:ascii="Arial" w:hAnsi="Arial" w:cs="Arial"/>
        </w:rPr>
        <w:footnoteRef/>
      </w:r>
      <w:r w:rsidRPr="00592440">
        <w:rPr>
          <w:rFonts w:ascii="Arial" w:hAnsi="Arial" w:cs="Arial"/>
        </w:rPr>
        <w:t xml:space="preserve"> Na podstawie danych Ogólnopolskiego badania przeprowadzonego w nocy z 28 na 29 lutego 2024 r.</w:t>
      </w:r>
      <w:r>
        <w:rPr>
          <w:rFonts w:ascii="Arial" w:hAnsi="Arial" w:cs="Arial"/>
        </w:rPr>
        <w:t xml:space="preserve">, dostępne: </w:t>
      </w:r>
      <w:hyperlink r:id="rId6" w:history="1">
        <w:r w:rsidRPr="00AF23FE">
          <w:rPr>
            <w:rStyle w:val="Hipercze"/>
            <w:rFonts w:ascii="Arial" w:hAnsi="Arial" w:cs="Arial"/>
          </w:rPr>
          <w:t>https://www.gov.pl/web/rodzina/wyniki-ogolnopolskiego-badania-liczby-osob-bezdomnych---edycja-2024</w:t>
        </w:r>
      </w:hyperlink>
      <w:r>
        <w:rPr>
          <w:rFonts w:ascii="Arial" w:hAnsi="Arial" w:cs="Arial"/>
        </w:rPr>
        <w:t>, dostęp: 31.08.2025 r.</w:t>
      </w:r>
    </w:p>
  </w:footnote>
  <w:footnote w:id="73">
    <w:p w14:paraId="6B14DED5" w14:textId="15CBF157" w:rsidR="001B4894" w:rsidRPr="00BE2065" w:rsidRDefault="001B4894">
      <w:pPr>
        <w:pStyle w:val="Tekstprzypisudolnego"/>
        <w:rPr>
          <w:rFonts w:ascii="Arial" w:hAnsi="Arial" w:cs="Arial"/>
        </w:rPr>
      </w:pPr>
      <w:r w:rsidRPr="00BE2065">
        <w:rPr>
          <w:rStyle w:val="Odwoanieprzypisudolnego"/>
          <w:rFonts w:ascii="Arial" w:hAnsi="Arial" w:cs="Arial"/>
        </w:rPr>
        <w:footnoteRef/>
      </w:r>
      <w:r w:rsidRPr="00BE2065">
        <w:rPr>
          <w:rFonts w:ascii="Arial" w:hAnsi="Arial" w:cs="Arial"/>
        </w:rPr>
        <w:t xml:space="preserve"> </w:t>
      </w:r>
      <w:r>
        <w:rPr>
          <w:rFonts w:ascii="Arial" w:hAnsi="Arial" w:cs="Arial"/>
        </w:rPr>
        <w:t>Ibidem</w:t>
      </w:r>
      <w:r w:rsidRPr="00BE2065">
        <w:rPr>
          <w:rFonts w:ascii="Arial" w:hAnsi="Arial" w:cs="Arial"/>
        </w:rPr>
        <w:t>.</w:t>
      </w:r>
    </w:p>
  </w:footnote>
  <w:footnote w:id="74">
    <w:p w14:paraId="1AB593FB" w14:textId="39976359" w:rsidR="001B4894" w:rsidRPr="00934E0C" w:rsidRDefault="001B4894" w:rsidP="00AB1ED2">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w:t>
      </w:r>
      <w:r w:rsidRPr="008F1A5C">
        <w:rPr>
          <w:rFonts w:ascii="Arial" w:hAnsi="Arial" w:cs="Arial"/>
        </w:rPr>
        <w:t>Na podstawie danych Pomorskiego Urzędu Wojewódzkiego.</w:t>
      </w:r>
    </w:p>
  </w:footnote>
  <w:footnote w:id="75">
    <w:p w14:paraId="42FACEBD" w14:textId="77777777" w:rsidR="001B4894" w:rsidRPr="00934E0C" w:rsidRDefault="001B4894">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J. Budzyńska-Gawron, W. Cieślik, L. Węsierska-Chyc, </w:t>
      </w:r>
      <w:r w:rsidRPr="00934E0C">
        <w:rPr>
          <w:rFonts w:ascii="Arial" w:hAnsi="Arial" w:cs="Arial"/>
          <w:i/>
        </w:rPr>
        <w:t>Dostępność usług opiekuńczych dla osób w</w:t>
      </w:r>
      <w:r>
        <w:rPr>
          <w:rFonts w:ascii="Arial" w:hAnsi="Arial" w:cs="Arial"/>
          <w:i/>
        </w:rPr>
        <w:t> </w:t>
      </w:r>
      <w:r w:rsidRPr="00934E0C">
        <w:rPr>
          <w:rFonts w:ascii="Arial" w:hAnsi="Arial" w:cs="Arial"/>
          <w:i/>
        </w:rPr>
        <w:t>kryzysie bezdomności. Raport z badań</w:t>
      </w:r>
      <w:bookmarkStart w:id="14" w:name="_Hlk129086688"/>
      <w:r w:rsidRPr="00934E0C">
        <w:rPr>
          <w:rFonts w:ascii="Arial" w:hAnsi="Arial" w:cs="Arial"/>
          <w:i/>
        </w:rPr>
        <w:t xml:space="preserve">, </w:t>
      </w:r>
      <w:r w:rsidRPr="00934E0C">
        <w:rPr>
          <w:rFonts w:ascii="Arial" w:hAnsi="Arial" w:cs="Arial"/>
        </w:rPr>
        <w:t>Ogólnopolska Federacja na rzecz Rozwiązywania Problemu Bezdomności</w:t>
      </w:r>
      <w:bookmarkEnd w:id="14"/>
      <w:r w:rsidRPr="00934E0C">
        <w:rPr>
          <w:rFonts w:ascii="Arial" w:hAnsi="Arial" w:cs="Arial"/>
        </w:rPr>
        <w:t>, Zabrze 2021, s. 15.</w:t>
      </w:r>
    </w:p>
  </w:footnote>
  <w:footnote w:id="76">
    <w:p w14:paraId="2AD9F83C" w14:textId="30545F29" w:rsidR="001B4894" w:rsidRPr="00934E0C" w:rsidRDefault="001B4894">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w:t>
      </w:r>
      <w:r>
        <w:rPr>
          <w:rFonts w:ascii="Arial" w:hAnsi="Arial" w:cs="Arial"/>
        </w:rPr>
        <w:t>Ibidem</w:t>
      </w:r>
      <w:r w:rsidRPr="00934E0C">
        <w:rPr>
          <w:rFonts w:ascii="Arial" w:hAnsi="Arial" w:cs="Arial"/>
        </w:rPr>
        <w:t>, s. 19, 31.</w:t>
      </w:r>
    </w:p>
  </w:footnote>
  <w:footnote w:id="77">
    <w:p w14:paraId="0714EBE5" w14:textId="1F5FD130" w:rsidR="001B4894" w:rsidRPr="00934E0C" w:rsidRDefault="001B4894" w:rsidP="00AF5DB8">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P. Olech, </w:t>
      </w:r>
      <w:r w:rsidRPr="00934E0C">
        <w:rPr>
          <w:rFonts w:ascii="Arial" w:hAnsi="Arial" w:cs="Arial"/>
          <w:i/>
        </w:rPr>
        <w:t xml:space="preserve">Wprowadzenie </w:t>
      </w:r>
      <w:r w:rsidRPr="00934E0C">
        <w:rPr>
          <w:rFonts w:ascii="Arial" w:hAnsi="Arial" w:cs="Arial"/>
        </w:rPr>
        <w:t xml:space="preserve">W: E. Szadura, P. Olech (red.), </w:t>
      </w:r>
      <w:r w:rsidRPr="00934E0C">
        <w:rPr>
          <w:rFonts w:ascii="Arial" w:hAnsi="Arial" w:cs="Arial"/>
          <w:i/>
        </w:rPr>
        <w:t>Podręcznik – model najpierw mieszkanie – rekomendacje wdrażania</w:t>
      </w:r>
      <w:r w:rsidRPr="00934E0C">
        <w:rPr>
          <w:rFonts w:ascii="Arial" w:hAnsi="Arial" w:cs="Arial"/>
        </w:rPr>
        <w:t xml:space="preserve">, Wrocław 2022, s. 10, dostępny: </w:t>
      </w:r>
      <w:hyperlink r:id="rId7" w:history="1">
        <w:r w:rsidRPr="0099321D">
          <w:rPr>
            <w:rStyle w:val="Hipercze"/>
            <w:rFonts w:ascii="Arial" w:hAnsi="Arial" w:cs="Arial"/>
          </w:rPr>
          <w:t>https://drive.google.com/file/d/14bkZfySSQffC-OeK8lNp5_3b5w9tF819/view</w:t>
        </w:r>
      </w:hyperlink>
      <w:r>
        <w:rPr>
          <w:rFonts w:ascii="Arial" w:hAnsi="Arial" w:cs="Arial"/>
        </w:rPr>
        <w:t>, dostęp: 21.09.2025 r</w:t>
      </w:r>
      <w:r w:rsidRPr="00934E0C">
        <w:rPr>
          <w:rFonts w:ascii="Arial" w:hAnsi="Arial" w:cs="Arial"/>
        </w:rPr>
        <w:t>.</w:t>
      </w:r>
    </w:p>
  </w:footnote>
  <w:footnote w:id="78">
    <w:p w14:paraId="48AA585A" w14:textId="0B39DBCC" w:rsidR="001B4894" w:rsidRPr="002C4895" w:rsidRDefault="001B4894">
      <w:pPr>
        <w:pStyle w:val="Tekstprzypisudolnego"/>
        <w:rPr>
          <w:rFonts w:ascii="Arial" w:hAnsi="Arial" w:cs="Arial"/>
        </w:rPr>
      </w:pPr>
      <w:r w:rsidRPr="00934E0C">
        <w:rPr>
          <w:rStyle w:val="Odwoanieprzypisudolnego"/>
          <w:rFonts w:ascii="Arial" w:hAnsi="Arial" w:cs="Arial"/>
        </w:rPr>
        <w:footnoteRef/>
      </w:r>
      <w:r w:rsidRPr="00934E0C">
        <w:rPr>
          <w:rFonts w:ascii="Arial" w:hAnsi="Arial" w:cs="Arial"/>
        </w:rPr>
        <w:t xml:space="preserve"> A. Bokszczanin, P. Jaskulski, M. Sochocki, E. Szadura-Urbańska, M. Szpunar, A. Wierzbicka, J. Wilczek, </w:t>
      </w:r>
      <w:r w:rsidRPr="00934E0C">
        <w:rPr>
          <w:rFonts w:ascii="Arial" w:hAnsi="Arial" w:cs="Arial"/>
          <w:i/>
        </w:rPr>
        <w:t xml:space="preserve">Raport z analizy efektów testowanego rozwiązania Projekt „Housing First – Najpierw </w:t>
      </w:r>
      <w:r w:rsidRPr="00E11316">
        <w:rPr>
          <w:rFonts w:ascii="Arial" w:hAnsi="Arial" w:cs="Arial"/>
          <w:i/>
        </w:rPr>
        <w:t>Mieszkanie”, Ogólnopolska Federacja na rzecz Rozwiązywania Problemu Bezdomności,</w:t>
      </w:r>
      <w:r w:rsidRPr="00E11316">
        <w:rPr>
          <w:rFonts w:ascii="Arial" w:hAnsi="Arial" w:cs="Arial"/>
        </w:rPr>
        <w:t xml:space="preserve"> Zabrze 2022, s.</w:t>
      </w:r>
      <w:r w:rsidRPr="00934E0C">
        <w:rPr>
          <w:rFonts w:ascii="Arial" w:hAnsi="Arial" w:cs="Arial"/>
        </w:rPr>
        <w:t xml:space="preserve"> 21–22, dostępny: </w:t>
      </w:r>
      <w:hyperlink r:id="rId8" w:history="1">
        <w:r w:rsidRPr="0099321D">
          <w:rPr>
            <w:rStyle w:val="Hipercze"/>
            <w:rFonts w:ascii="Arial" w:hAnsi="Arial" w:cs="Arial"/>
          </w:rPr>
          <w:t>https://drive.google.com/file/d/1uqS-Jo8AnhseXF3s5CrMQtVeAwHxIL-e/view</w:t>
        </w:r>
      </w:hyperlink>
      <w:r>
        <w:rPr>
          <w:rFonts w:ascii="Arial" w:hAnsi="Arial" w:cs="Arial"/>
        </w:rPr>
        <w:t xml:space="preserve">, </w:t>
      </w:r>
      <w:r w:rsidRPr="002C4895">
        <w:rPr>
          <w:rFonts w:ascii="Arial" w:hAnsi="Arial" w:cs="Arial"/>
        </w:rPr>
        <w:t>dostęp:21.09.2025 r.</w:t>
      </w:r>
    </w:p>
  </w:footnote>
  <w:footnote w:id="79">
    <w:p w14:paraId="3FD259B1" w14:textId="10B0213B" w:rsidR="001B4894" w:rsidRDefault="001B4894">
      <w:pPr>
        <w:pStyle w:val="Tekstprzypisudolnego"/>
      </w:pPr>
      <w:r w:rsidRPr="002C4895">
        <w:rPr>
          <w:rStyle w:val="Odwoanieprzypisudolnego"/>
          <w:rFonts w:ascii="Arial" w:hAnsi="Arial" w:cs="Arial"/>
        </w:rPr>
        <w:footnoteRef/>
      </w:r>
      <w:r w:rsidRPr="002C4895">
        <w:rPr>
          <w:rFonts w:ascii="Arial" w:hAnsi="Arial" w:cs="Arial"/>
        </w:rPr>
        <w:t xml:space="preserve"> Na podstawie danych Ogólnopolskiego badania przeprowadzonego w nocy z 28 na 29 lutego 2024 r., dostępne: </w:t>
      </w:r>
      <w:hyperlink r:id="rId9" w:history="1">
        <w:r w:rsidRPr="00AF23FE">
          <w:rPr>
            <w:rStyle w:val="Hipercze"/>
            <w:rFonts w:ascii="Arial" w:hAnsi="Arial" w:cs="Arial"/>
          </w:rPr>
          <w:t>https://www.gov.pl/web/rodzina/wyniki-ogolnopolskiego-badania-liczby-osob-bezdomnych---edycja-2024</w:t>
        </w:r>
      </w:hyperlink>
      <w:r w:rsidRPr="002C4895">
        <w:rPr>
          <w:rFonts w:ascii="Arial" w:hAnsi="Arial" w:cs="Arial"/>
        </w:rPr>
        <w:t>, dostęp: 31.08.2025 r.</w:t>
      </w:r>
    </w:p>
  </w:footnote>
  <w:footnote w:id="80">
    <w:p w14:paraId="573E97A5" w14:textId="703AE9AC" w:rsidR="001B4894" w:rsidRPr="00E11316" w:rsidRDefault="001B4894" w:rsidP="00AB1ED2">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w:t>
      </w:r>
      <w:r w:rsidRPr="00B23947">
        <w:rPr>
          <w:rFonts w:ascii="Arial" w:hAnsi="Arial" w:cs="Arial"/>
        </w:rPr>
        <w:t>Na podstawie danych sprawozdań MRiPS-03-R.</w:t>
      </w:r>
    </w:p>
  </w:footnote>
  <w:footnote w:id="81">
    <w:p w14:paraId="6B8A7195" w14:textId="248ADFC5" w:rsidR="001B4894" w:rsidRPr="00E11316" w:rsidRDefault="001B4894">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w:t>
      </w:r>
      <w:r w:rsidRPr="00E11316">
        <w:rPr>
          <w:rFonts w:ascii="Arial" w:hAnsi="Arial" w:cs="Arial"/>
          <w:i/>
        </w:rPr>
        <w:t>Ocena potrzeb</w:t>
      </w:r>
      <w:r w:rsidRPr="00E11316">
        <w:rPr>
          <w:rFonts w:ascii="Arial" w:hAnsi="Arial" w:cs="Arial"/>
        </w:rPr>
        <w:t xml:space="preserve">…, </w:t>
      </w:r>
      <w:r>
        <w:rPr>
          <w:rFonts w:ascii="Arial" w:hAnsi="Arial" w:cs="Arial"/>
        </w:rPr>
        <w:t>op. cit</w:t>
      </w:r>
      <w:r w:rsidRPr="00E11316">
        <w:rPr>
          <w:rFonts w:ascii="Arial" w:hAnsi="Arial" w:cs="Arial"/>
        </w:rPr>
        <w:t>., s.190–208.</w:t>
      </w:r>
    </w:p>
  </w:footnote>
  <w:footnote w:id="82">
    <w:p w14:paraId="39345771" w14:textId="40467347" w:rsidR="001B4894" w:rsidRPr="00E11316" w:rsidRDefault="001B4894">
      <w:pPr>
        <w:pStyle w:val="Tekstprzypisudolnego"/>
        <w:rPr>
          <w:rFonts w:ascii="Arial" w:hAnsi="Arial" w:cs="Arial"/>
        </w:rPr>
      </w:pPr>
      <w:r w:rsidRPr="00E11316">
        <w:rPr>
          <w:rStyle w:val="Odwoanieprzypisudolnego"/>
          <w:rFonts w:ascii="Arial" w:hAnsi="Arial" w:cs="Arial"/>
        </w:rPr>
        <w:footnoteRef/>
      </w:r>
      <w:r w:rsidRPr="00E11316">
        <w:rPr>
          <w:rFonts w:ascii="Arial" w:hAnsi="Arial" w:cs="Arial"/>
        </w:rPr>
        <w:t xml:space="preserve"> M. Kostrzyńska, P. Olech, K. Suchenek-Maksiak, J. Strączyński, </w:t>
      </w:r>
      <w:r w:rsidRPr="00E11316">
        <w:rPr>
          <w:rFonts w:ascii="Arial" w:hAnsi="Arial" w:cs="Arial"/>
          <w:i/>
        </w:rPr>
        <w:t xml:space="preserve">Usługi streetworkingu w obszarze bezdomności. Raport z badania, </w:t>
      </w:r>
      <w:r w:rsidRPr="00E11316">
        <w:rPr>
          <w:rFonts w:ascii="Arial" w:hAnsi="Arial" w:cs="Arial"/>
        </w:rPr>
        <w:t xml:space="preserve">Zabrze 2022, s. 5, dostępny: </w:t>
      </w:r>
      <w:hyperlink r:id="rId10" w:history="1">
        <w:r w:rsidRPr="0099321D">
          <w:rPr>
            <w:rStyle w:val="Hipercze"/>
            <w:rFonts w:ascii="Arial" w:hAnsi="Arial" w:cs="Arial"/>
          </w:rPr>
          <w:t>https://drive.google.com/file/d/1dUcw96yN9a0w--nYsEXR2qtvZqO8MHpA/view</w:t>
        </w:r>
      </w:hyperlink>
      <w:r>
        <w:rPr>
          <w:rFonts w:ascii="Arial" w:hAnsi="Arial" w:cs="Arial"/>
        </w:rPr>
        <w:t>, dostęp 21.09.2025 r</w:t>
      </w:r>
      <w:r w:rsidRPr="00E11316">
        <w:rPr>
          <w:rFonts w:ascii="Arial" w:hAnsi="Arial" w:cs="Arial"/>
        </w:rPr>
        <w:t>.</w:t>
      </w:r>
    </w:p>
  </w:footnote>
  <w:footnote w:id="83">
    <w:p w14:paraId="41E08362" w14:textId="77777777" w:rsidR="0053735D" w:rsidRPr="00BE7AD4" w:rsidRDefault="0053735D" w:rsidP="0053735D">
      <w:pPr>
        <w:pStyle w:val="Tekstprzypisudolnego"/>
        <w:rPr>
          <w:rFonts w:ascii="Arial" w:hAnsi="Arial" w:cs="Arial"/>
        </w:rPr>
      </w:pPr>
      <w:r w:rsidRPr="00BE7AD4">
        <w:rPr>
          <w:rStyle w:val="Odwoanieprzypisudolnego"/>
          <w:rFonts w:ascii="Arial" w:hAnsi="Arial" w:cs="Arial"/>
        </w:rPr>
        <w:footnoteRef/>
      </w:r>
      <w:r w:rsidRPr="00BE7AD4">
        <w:rPr>
          <w:rFonts w:ascii="Arial" w:hAnsi="Arial" w:cs="Arial"/>
        </w:rPr>
        <w:t xml:space="preserve"> Źródło: Dane Pomorskiego Oddziału Wojewódzkiego Narodowego Funduszu Zdrowia</w:t>
      </w:r>
    </w:p>
  </w:footnote>
  <w:footnote w:id="84">
    <w:p w14:paraId="39646493" w14:textId="77777777" w:rsidR="00E96F8A" w:rsidRPr="00773A3A" w:rsidRDefault="00E96F8A" w:rsidP="00E96F8A">
      <w:pPr>
        <w:pStyle w:val="Tekstprzypisudolnego"/>
        <w:rPr>
          <w:rFonts w:ascii="Arial" w:hAnsi="Arial" w:cs="Arial"/>
        </w:rPr>
      </w:pPr>
      <w:r w:rsidRPr="00773A3A">
        <w:rPr>
          <w:rStyle w:val="Odwoanieprzypisudolnego"/>
          <w:rFonts w:ascii="Arial" w:hAnsi="Arial" w:cs="Arial"/>
        </w:rPr>
        <w:footnoteRef/>
      </w:r>
      <w:r w:rsidRPr="00773A3A">
        <w:rPr>
          <w:rFonts w:ascii="Arial" w:hAnsi="Arial" w:cs="Arial"/>
        </w:rPr>
        <w:t xml:space="preserve"> </w:t>
      </w:r>
      <w:r>
        <w:rPr>
          <w:rFonts w:ascii="Arial" w:hAnsi="Arial" w:cs="Arial"/>
        </w:rPr>
        <w:t>Ibidem.</w:t>
      </w:r>
    </w:p>
  </w:footnote>
  <w:footnote w:id="85">
    <w:p w14:paraId="08DF2485" w14:textId="77777777" w:rsidR="00E96F8A" w:rsidRPr="00E96F8A" w:rsidRDefault="00E96F8A" w:rsidP="00E96F8A">
      <w:pPr>
        <w:pStyle w:val="Tekstprzypisudolnego"/>
        <w:rPr>
          <w:rFonts w:ascii="Arial" w:hAnsi="Arial" w:cs="Arial"/>
        </w:rPr>
      </w:pPr>
      <w:r w:rsidRPr="00B00DB8">
        <w:rPr>
          <w:rStyle w:val="Odwoanieprzypisudolnego"/>
          <w:rFonts w:ascii="Arial" w:hAnsi="Arial" w:cs="Arial"/>
        </w:rPr>
        <w:footnoteRef/>
      </w:r>
      <w:r w:rsidRPr="00B00DB8">
        <w:rPr>
          <w:rFonts w:ascii="Arial" w:hAnsi="Arial" w:cs="Arial"/>
        </w:rPr>
        <w:t xml:space="preserve"> </w:t>
      </w:r>
      <w:r w:rsidRPr="00B00DB8">
        <w:rPr>
          <w:rFonts w:ascii="Arial" w:hAnsi="Arial" w:cs="Arial"/>
          <w:i/>
        </w:rPr>
        <w:t>Zdrowie i ochrona zdrowia w 2023 roku</w:t>
      </w:r>
      <w:r w:rsidRPr="00B00DB8">
        <w:rPr>
          <w:rFonts w:ascii="Arial" w:hAnsi="Arial" w:cs="Arial"/>
        </w:rPr>
        <w:t xml:space="preserve">, Główny Urząd Statystyczny. Zakłady opieki </w:t>
      </w:r>
      <w:r w:rsidRPr="00E96F8A">
        <w:rPr>
          <w:rFonts w:ascii="Arial" w:hAnsi="Arial" w:cs="Arial"/>
        </w:rPr>
        <w:t>długoterminowej obejmują także zakłady opiekuńczo-lecznicze i pielęgnacyjno-opiekuńcze typu psychiatrycznego, hospicja i oddziały opieki paliatywnej.</w:t>
      </w:r>
    </w:p>
  </w:footnote>
  <w:footnote w:id="86">
    <w:p w14:paraId="7C94C269" w14:textId="4DEB2C28" w:rsidR="00E96F8A" w:rsidRDefault="00E96F8A">
      <w:pPr>
        <w:pStyle w:val="Tekstprzypisudolnego"/>
      </w:pPr>
      <w:r w:rsidRPr="00E96F8A">
        <w:rPr>
          <w:rStyle w:val="Odwoanieprzypisudolnego"/>
          <w:rFonts w:ascii="Arial" w:hAnsi="Arial" w:cs="Arial"/>
        </w:rPr>
        <w:footnoteRef/>
      </w:r>
      <w:r w:rsidRPr="00E96F8A">
        <w:rPr>
          <w:rFonts w:ascii="Arial" w:hAnsi="Arial" w:cs="Arial"/>
        </w:rPr>
        <w:t xml:space="preserve"> </w:t>
      </w:r>
      <w:r w:rsidRPr="00E96F8A">
        <w:rPr>
          <w:rFonts w:ascii="Arial" w:hAnsi="Arial" w:cs="Arial"/>
          <w:i/>
        </w:rPr>
        <w:t>Diagnoza w zakresie rozwoju i deinstytucjonalizacji usług społecznych i zdrowotnych w województwie pomorskim</w:t>
      </w:r>
      <w:r w:rsidR="00AB258B" w:rsidRPr="00AB258B">
        <w:rPr>
          <w:rFonts w:ascii="Arial" w:hAnsi="Arial" w:cs="Arial"/>
        </w:rPr>
        <w:t>, s. 104–106.</w:t>
      </w:r>
    </w:p>
  </w:footnote>
  <w:footnote w:id="87">
    <w:p w14:paraId="574EB294" w14:textId="6441A026" w:rsidR="001B4894" w:rsidRPr="00C70DE2" w:rsidRDefault="001B4894">
      <w:pPr>
        <w:pStyle w:val="Tekstprzypisudolnego"/>
        <w:rPr>
          <w:rFonts w:ascii="Arial" w:hAnsi="Arial" w:cs="Arial"/>
        </w:rPr>
      </w:pPr>
      <w:r w:rsidRPr="00C70DE2">
        <w:rPr>
          <w:rStyle w:val="Odwoanieprzypisudolnego"/>
          <w:rFonts w:ascii="Arial" w:hAnsi="Arial" w:cs="Arial"/>
        </w:rPr>
        <w:footnoteRef/>
      </w:r>
      <w:r w:rsidRPr="00C70DE2">
        <w:rPr>
          <w:rFonts w:ascii="Arial" w:hAnsi="Arial" w:cs="Arial"/>
        </w:rPr>
        <w:t xml:space="preserve"> </w:t>
      </w:r>
      <w:r>
        <w:rPr>
          <w:rFonts w:ascii="Arial" w:hAnsi="Arial" w:cs="Arial"/>
        </w:rPr>
        <w:t xml:space="preserve">Na podstawie badania </w:t>
      </w:r>
      <w:r w:rsidRPr="00C70DE2">
        <w:rPr>
          <w:rFonts w:ascii="Arial" w:hAnsi="Arial" w:cs="Arial"/>
          <w:i/>
        </w:rPr>
        <w:t>Diagnoza w zakresie</w:t>
      </w:r>
      <w:r w:rsidR="00E96F8A">
        <w:rPr>
          <w:rFonts w:ascii="Arial" w:hAnsi="Arial" w:cs="Arial"/>
          <w:i/>
        </w:rPr>
        <w:t>, op. cit.</w:t>
      </w:r>
      <w:r w:rsidRPr="00C70DE2">
        <w:rPr>
          <w:rFonts w:ascii="Arial" w:hAnsi="Arial" w:cs="Arial"/>
        </w:rPr>
        <w:t>, s. 327–334.</w:t>
      </w:r>
    </w:p>
  </w:footnote>
  <w:footnote w:id="88">
    <w:p w14:paraId="1B32B517" w14:textId="138A8335" w:rsidR="00DA0834" w:rsidRDefault="00DA0834">
      <w:pPr>
        <w:pStyle w:val="Tekstprzypisudolnego"/>
      </w:pPr>
      <w:r>
        <w:rPr>
          <w:rStyle w:val="Odwoanieprzypisudolnego"/>
        </w:rPr>
        <w:footnoteRef/>
      </w:r>
      <w:r>
        <w:t xml:space="preserve"> Na podstawie wniosków zawartych w ocenie zasobów pomocy społecznej za rok 2024 gmin i powiatów województwa pomorskiego.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E462F" w14:textId="4BCF7D18" w:rsidR="001B4894" w:rsidRPr="004306CF" w:rsidRDefault="001B4894">
    <w:pPr>
      <w:pStyle w:val="Nagwek"/>
      <w:rPr>
        <w:rFonts w:ascii="Arial" w:hAnsi="Arial" w:cs="Arial"/>
      </w:rPr>
    </w:pPr>
    <w:r w:rsidRPr="004306CF">
      <w:rPr>
        <w:rFonts w:ascii="Arial" w:hAnsi="Arial" w:cs="Arial"/>
      </w:rPr>
      <w:t>Załącznik do Regionalnego Plan</w:t>
    </w:r>
    <w:r w:rsidR="00EB3481">
      <w:rPr>
        <w:rFonts w:ascii="Arial" w:hAnsi="Arial" w:cs="Arial"/>
      </w:rPr>
      <w:t>u</w:t>
    </w:r>
    <w:r w:rsidRPr="004306CF">
      <w:rPr>
        <w:rFonts w:ascii="Arial" w:hAnsi="Arial" w:cs="Arial"/>
      </w:rPr>
      <w:t xml:space="preserve"> Rozwoju i Deinstytucjonalizacji Usług Społecznych i</w:t>
    </w:r>
    <w:r>
      <w:rPr>
        <w:rFonts w:ascii="Arial" w:hAnsi="Arial" w:cs="Arial"/>
      </w:rPr>
      <w:t> </w:t>
    </w:r>
    <w:r w:rsidRPr="004306CF">
      <w:rPr>
        <w:rFonts w:ascii="Arial" w:hAnsi="Arial" w:cs="Arial"/>
      </w:rPr>
      <w:t>Zdrowotnych w Województwie Pomorskim na lata 2026-2028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3968D5"/>
    <w:multiLevelType w:val="hybridMultilevel"/>
    <w:tmpl w:val="1384256C"/>
    <w:lvl w:ilvl="0" w:tplc="0415000F">
      <w:start w:val="1"/>
      <w:numFmt w:val="decimal"/>
      <w:lvlText w:val="%1."/>
      <w:lvlJc w:val="left"/>
      <w:pPr>
        <w:ind w:left="0" w:firstLine="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B760045"/>
    <w:multiLevelType w:val="hybridMultilevel"/>
    <w:tmpl w:val="F086F0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6BC755E"/>
    <w:multiLevelType w:val="hybridMultilevel"/>
    <w:tmpl w:val="B956A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CAE13CE"/>
    <w:multiLevelType w:val="hybridMultilevel"/>
    <w:tmpl w:val="F4840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erzejewski Łukasz">
    <w15:presenceInfo w15:providerId="AD" w15:userId="S-1-5-21-352459600-126056257-345019615-26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8591B3D1-B772-447F-A442-7974EA9121EA}"/>
  </w:docVars>
  <w:rsids>
    <w:rsidRoot w:val="000F3390"/>
    <w:rsid w:val="0000229F"/>
    <w:rsid w:val="0000276B"/>
    <w:rsid w:val="00003E7E"/>
    <w:rsid w:val="000042DE"/>
    <w:rsid w:val="00006F16"/>
    <w:rsid w:val="00010701"/>
    <w:rsid w:val="00010BF2"/>
    <w:rsid w:val="00011791"/>
    <w:rsid w:val="00011889"/>
    <w:rsid w:val="00011A23"/>
    <w:rsid w:val="00012A06"/>
    <w:rsid w:val="00013610"/>
    <w:rsid w:val="00015678"/>
    <w:rsid w:val="00016414"/>
    <w:rsid w:val="00020911"/>
    <w:rsid w:val="00021884"/>
    <w:rsid w:val="00022F7A"/>
    <w:rsid w:val="000246D2"/>
    <w:rsid w:val="00025E1A"/>
    <w:rsid w:val="00036630"/>
    <w:rsid w:val="000377D8"/>
    <w:rsid w:val="00040707"/>
    <w:rsid w:val="000411A3"/>
    <w:rsid w:val="0004367F"/>
    <w:rsid w:val="000509B6"/>
    <w:rsid w:val="00051888"/>
    <w:rsid w:val="00054EDF"/>
    <w:rsid w:val="00055B47"/>
    <w:rsid w:val="00056E60"/>
    <w:rsid w:val="000577CA"/>
    <w:rsid w:val="00061452"/>
    <w:rsid w:val="00061651"/>
    <w:rsid w:val="00061A04"/>
    <w:rsid w:val="00063F72"/>
    <w:rsid w:val="0006428D"/>
    <w:rsid w:val="00064625"/>
    <w:rsid w:val="00070F4C"/>
    <w:rsid w:val="00071913"/>
    <w:rsid w:val="00072034"/>
    <w:rsid w:val="00073752"/>
    <w:rsid w:val="00074B78"/>
    <w:rsid w:val="00080827"/>
    <w:rsid w:val="00081DB5"/>
    <w:rsid w:val="000821C8"/>
    <w:rsid w:val="00082B17"/>
    <w:rsid w:val="00084155"/>
    <w:rsid w:val="000852E8"/>
    <w:rsid w:val="00085648"/>
    <w:rsid w:val="00086BA3"/>
    <w:rsid w:val="0008705B"/>
    <w:rsid w:val="00087A02"/>
    <w:rsid w:val="00087A97"/>
    <w:rsid w:val="00091722"/>
    <w:rsid w:val="00091B03"/>
    <w:rsid w:val="00093407"/>
    <w:rsid w:val="00093738"/>
    <w:rsid w:val="000976BC"/>
    <w:rsid w:val="00097C25"/>
    <w:rsid w:val="000A0964"/>
    <w:rsid w:val="000A0DAC"/>
    <w:rsid w:val="000A1AFC"/>
    <w:rsid w:val="000A2298"/>
    <w:rsid w:val="000A2918"/>
    <w:rsid w:val="000A2953"/>
    <w:rsid w:val="000A598F"/>
    <w:rsid w:val="000A649C"/>
    <w:rsid w:val="000A6C07"/>
    <w:rsid w:val="000A754D"/>
    <w:rsid w:val="000A79A9"/>
    <w:rsid w:val="000B397F"/>
    <w:rsid w:val="000B3BA3"/>
    <w:rsid w:val="000B3FFB"/>
    <w:rsid w:val="000B5D4C"/>
    <w:rsid w:val="000C1AC8"/>
    <w:rsid w:val="000C1DB3"/>
    <w:rsid w:val="000C35B6"/>
    <w:rsid w:val="000C53FE"/>
    <w:rsid w:val="000C5B42"/>
    <w:rsid w:val="000C6598"/>
    <w:rsid w:val="000C6CB9"/>
    <w:rsid w:val="000D192F"/>
    <w:rsid w:val="000D365D"/>
    <w:rsid w:val="000D36DB"/>
    <w:rsid w:val="000D7340"/>
    <w:rsid w:val="000D7D19"/>
    <w:rsid w:val="000D7D96"/>
    <w:rsid w:val="000D7EC4"/>
    <w:rsid w:val="000E03B8"/>
    <w:rsid w:val="000E291F"/>
    <w:rsid w:val="000E29F8"/>
    <w:rsid w:val="000E367C"/>
    <w:rsid w:val="000E45B6"/>
    <w:rsid w:val="000E57C6"/>
    <w:rsid w:val="000E74E0"/>
    <w:rsid w:val="000E7A56"/>
    <w:rsid w:val="000F1924"/>
    <w:rsid w:val="000F3390"/>
    <w:rsid w:val="000F62E8"/>
    <w:rsid w:val="000F6726"/>
    <w:rsid w:val="000F7185"/>
    <w:rsid w:val="000F7743"/>
    <w:rsid w:val="00100ADA"/>
    <w:rsid w:val="00110343"/>
    <w:rsid w:val="001133A6"/>
    <w:rsid w:val="001152EB"/>
    <w:rsid w:val="00115554"/>
    <w:rsid w:val="00115D3B"/>
    <w:rsid w:val="00117707"/>
    <w:rsid w:val="0011780C"/>
    <w:rsid w:val="001214BB"/>
    <w:rsid w:val="00122293"/>
    <w:rsid w:val="001245A4"/>
    <w:rsid w:val="00126952"/>
    <w:rsid w:val="00126AD5"/>
    <w:rsid w:val="001271DB"/>
    <w:rsid w:val="00130577"/>
    <w:rsid w:val="00131E7A"/>
    <w:rsid w:val="001326AA"/>
    <w:rsid w:val="00137471"/>
    <w:rsid w:val="00141408"/>
    <w:rsid w:val="001419DA"/>
    <w:rsid w:val="00141C2A"/>
    <w:rsid w:val="00142AD8"/>
    <w:rsid w:val="00142E8F"/>
    <w:rsid w:val="001447C3"/>
    <w:rsid w:val="0014579A"/>
    <w:rsid w:val="00146972"/>
    <w:rsid w:val="00147B78"/>
    <w:rsid w:val="0015098E"/>
    <w:rsid w:val="001516EB"/>
    <w:rsid w:val="001519DF"/>
    <w:rsid w:val="00152124"/>
    <w:rsid w:val="00152576"/>
    <w:rsid w:val="0015265E"/>
    <w:rsid w:val="00152B6E"/>
    <w:rsid w:val="00152C33"/>
    <w:rsid w:val="00152D76"/>
    <w:rsid w:val="0015384B"/>
    <w:rsid w:val="00153F81"/>
    <w:rsid w:val="00157846"/>
    <w:rsid w:val="00161CF5"/>
    <w:rsid w:val="00162AFD"/>
    <w:rsid w:val="00163AFD"/>
    <w:rsid w:val="001650E4"/>
    <w:rsid w:val="00165D57"/>
    <w:rsid w:val="00173C63"/>
    <w:rsid w:val="00173F1F"/>
    <w:rsid w:val="0017481E"/>
    <w:rsid w:val="00175434"/>
    <w:rsid w:val="00175FF5"/>
    <w:rsid w:val="0017637E"/>
    <w:rsid w:val="00180073"/>
    <w:rsid w:val="001804AC"/>
    <w:rsid w:val="00182047"/>
    <w:rsid w:val="00182305"/>
    <w:rsid w:val="00183A3F"/>
    <w:rsid w:val="00190118"/>
    <w:rsid w:val="001909B8"/>
    <w:rsid w:val="00192F30"/>
    <w:rsid w:val="0019330F"/>
    <w:rsid w:val="00193CB4"/>
    <w:rsid w:val="00194157"/>
    <w:rsid w:val="001950BD"/>
    <w:rsid w:val="001A07EC"/>
    <w:rsid w:val="001A2011"/>
    <w:rsid w:val="001A4ABD"/>
    <w:rsid w:val="001A4BDB"/>
    <w:rsid w:val="001A546E"/>
    <w:rsid w:val="001A73A8"/>
    <w:rsid w:val="001A7750"/>
    <w:rsid w:val="001B17B5"/>
    <w:rsid w:val="001B2557"/>
    <w:rsid w:val="001B34E5"/>
    <w:rsid w:val="001B3576"/>
    <w:rsid w:val="001B4894"/>
    <w:rsid w:val="001B685C"/>
    <w:rsid w:val="001B7661"/>
    <w:rsid w:val="001C21E2"/>
    <w:rsid w:val="001C4EF1"/>
    <w:rsid w:val="001C6788"/>
    <w:rsid w:val="001D1B79"/>
    <w:rsid w:val="001D312E"/>
    <w:rsid w:val="001D38F2"/>
    <w:rsid w:val="001D6023"/>
    <w:rsid w:val="001D714D"/>
    <w:rsid w:val="001D779B"/>
    <w:rsid w:val="001D7C29"/>
    <w:rsid w:val="001E1600"/>
    <w:rsid w:val="001E26BB"/>
    <w:rsid w:val="001E5EAA"/>
    <w:rsid w:val="001E6C01"/>
    <w:rsid w:val="001F050A"/>
    <w:rsid w:val="001F137D"/>
    <w:rsid w:val="001F205E"/>
    <w:rsid w:val="001F31DD"/>
    <w:rsid w:val="001F43AC"/>
    <w:rsid w:val="001F50AB"/>
    <w:rsid w:val="001F6677"/>
    <w:rsid w:val="001F696B"/>
    <w:rsid w:val="0020271B"/>
    <w:rsid w:val="002050C0"/>
    <w:rsid w:val="002052F9"/>
    <w:rsid w:val="00205F94"/>
    <w:rsid w:val="002064D0"/>
    <w:rsid w:val="00206C29"/>
    <w:rsid w:val="0020767B"/>
    <w:rsid w:val="0021059B"/>
    <w:rsid w:val="00210F3F"/>
    <w:rsid w:val="002121B3"/>
    <w:rsid w:val="002140C9"/>
    <w:rsid w:val="002140EC"/>
    <w:rsid w:val="002157AD"/>
    <w:rsid w:val="0021607E"/>
    <w:rsid w:val="00220ABD"/>
    <w:rsid w:val="002217C9"/>
    <w:rsid w:val="00223C5C"/>
    <w:rsid w:val="002263B1"/>
    <w:rsid w:val="0022672A"/>
    <w:rsid w:val="00226EB7"/>
    <w:rsid w:val="0022752D"/>
    <w:rsid w:val="00231F6E"/>
    <w:rsid w:val="00235252"/>
    <w:rsid w:val="00235CD6"/>
    <w:rsid w:val="0023711B"/>
    <w:rsid w:val="00243C59"/>
    <w:rsid w:val="002452D1"/>
    <w:rsid w:val="00245DE8"/>
    <w:rsid w:val="0025247C"/>
    <w:rsid w:val="002525E6"/>
    <w:rsid w:val="002547DE"/>
    <w:rsid w:val="00256753"/>
    <w:rsid w:val="00257348"/>
    <w:rsid w:val="00261AE5"/>
    <w:rsid w:val="002620FD"/>
    <w:rsid w:val="0026211B"/>
    <w:rsid w:val="002625D3"/>
    <w:rsid w:val="0026382B"/>
    <w:rsid w:val="00263E0F"/>
    <w:rsid w:val="00264565"/>
    <w:rsid w:val="00264AC0"/>
    <w:rsid w:val="002655C0"/>
    <w:rsid w:val="002657EE"/>
    <w:rsid w:val="00266EEB"/>
    <w:rsid w:val="0026754F"/>
    <w:rsid w:val="002677EA"/>
    <w:rsid w:val="0027218C"/>
    <w:rsid w:val="00274A5F"/>
    <w:rsid w:val="00274FDB"/>
    <w:rsid w:val="0027561E"/>
    <w:rsid w:val="00276350"/>
    <w:rsid w:val="00277FF9"/>
    <w:rsid w:val="00280BF3"/>
    <w:rsid w:val="00282C32"/>
    <w:rsid w:val="00282ECF"/>
    <w:rsid w:val="002830D5"/>
    <w:rsid w:val="002862EC"/>
    <w:rsid w:val="00287374"/>
    <w:rsid w:val="002909AA"/>
    <w:rsid w:val="00295690"/>
    <w:rsid w:val="00295B66"/>
    <w:rsid w:val="0029798B"/>
    <w:rsid w:val="002A08E7"/>
    <w:rsid w:val="002A0D6F"/>
    <w:rsid w:val="002A162E"/>
    <w:rsid w:val="002A3431"/>
    <w:rsid w:val="002A44B7"/>
    <w:rsid w:val="002A54AE"/>
    <w:rsid w:val="002A5E89"/>
    <w:rsid w:val="002A6142"/>
    <w:rsid w:val="002A757A"/>
    <w:rsid w:val="002A7C31"/>
    <w:rsid w:val="002B1AF9"/>
    <w:rsid w:val="002B2784"/>
    <w:rsid w:val="002B27B4"/>
    <w:rsid w:val="002B3B1F"/>
    <w:rsid w:val="002B6243"/>
    <w:rsid w:val="002B7695"/>
    <w:rsid w:val="002C1408"/>
    <w:rsid w:val="002C1857"/>
    <w:rsid w:val="002C205E"/>
    <w:rsid w:val="002C43CB"/>
    <w:rsid w:val="002C46E0"/>
    <w:rsid w:val="002C4895"/>
    <w:rsid w:val="002C4B8C"/>
    <w:rsid w:val="002C4DE8"/>
    <w:rsid w:val="002C50ED"/>
    <w:rsid w:val="002C66E5"/>
    <w:rsid w:val="002C68DC"/>
    <w:rsid w:val="002D1FC2"/>
    <w:rsid w:val="002D272E"/>
    <w:rsid w:val="002D49B4"/>
    <w:rsid w:val="002D5DC0"/>
    <w:rsid w:val="002D7B24"/>
    <w:rsid w:val="002E6F52"/>
    <w:rsid w:val="002F237E"/>
    <w:rsid w:val="002F2997"/>
    <w:rsid w:val="002F6E93"/>
    <w:rsid w:val="002F777D"/>
    <w:rsid w:val="00302F69"/>
    <w:rsid w:val="00304DA3"/>
    <w:rsid w:val="0030515D"/>
    <w:rsid w:val="00306A00"/>
    <w:rsid w:val="00306C76"/>
    <w:rsid w:val="0031090F"/>
    <w:rsid w:val="00310EA7"/>
    <w:rsid w:val="00310F3A"/>
    <w:rsid w:val="00312C74"/>
    <w:rsid w:val="00314854"/>
    <w:rsid w:val="00314FE2"/>
    <w:rsid w:val="00315247"/>
    <w:rsid w:val="00316927"/>
    <w:rsid w:val="00316FD2"/>
    <w:rsid w:val="00323A17"/>
    <w:rsid w:val="00323CA7"/>
    <w:rsid w:val="0032467B"/>
    <w:rsid w:val="00324D31"/>
    <w:rsid w:val="00326DC3"/>
    <w:rsid w:val="00327458"/>
    <w:rsid w:val="00330C41"/>
    <w:rsid w:val="00330CE6"/>
    <w:rsid w:val="003326B7"/>
    <w:rsid w:val="00334D70"/>
    <w:rsid w:val="00334EBD"/>
    <w:rsid w:val="00335482"/>
    <w:rsid w:val="003363D1"/>
    <w:rsid w:val="0034314C"/>
    <w:rsid w:val="00345078"/>
    <w:rsid w:val="00345BEF"/>
    <w:rsid w:val="0035103C"/>
    <w:rsid w:val="00352198"/>
    <w:rsid w:val="003523CE"/>
    <w:rsid w:val="0035393C"/>
    <w:rsid w:val="00361BAA"/>
    <w:rsid w:val="00364ABD"/>
    <w:rsid w:val="003650CA"/>
    <w:rsid w:val="0036537E"/>
    <w:rsid w:val="00365C11"/>
    <w:rsid w:val="003670C4"/>
    <w:rsid w:val="00373972"/>
    <w:rsid w:val="00373C44"/>
    <w:rsid w:val="003744F8"/>
    <w:rsid w:val="003762DB"/>
    <w:rsid w:val="003809F1"/>
    <w:rsid w:val="00380EC3"/>
    <w:rsid w:val="00382510"/>
    <w:rsid w:val="00382853"/>
    <w:rsid w:val="00383AB0"/>
    <w:rsid w:val="00384E7F"/>
    <w:rsid w:val="003865CF"/>
    <w:rsid w:val="00386620"/>
    <w:rsid w:val="00387C0D"/>
    <w:rsid w:val="00387D04"/>
    <w:rsid w:val="00390F2C"/>
    <w:rsid w:val="00391FFF"/>
    <w:rsid w:val="003A3B2E"/>
    <w:rsid w:val="003A7772"/>
    <w:rsid w:val="003A7AE3"/>
    <w:rsid w:val="003B177D"/>
    <w:rsid w:val="003B1ED9"/>
    <w:rsid w:val="003B70C1"/>
    <w:rsid w:val="003C3B3A"/>
    <w:rsid w:val="003C48CD"/>
    <w:rsid w:val="003C69F0"/>
    <w:rsid w:val="003C73F7"/>
    <w:rsid w:val="003D0EA1"/>
    <w:rsid w:val="003D4AE9"/>
    <w:rsid w:val="003D5B64"/>
    <w:rsid w:val="003D7FBC"/>
    <w:rsid w:val="003E04DD"/>
    <w:rsid w:val="003E074F"/>
    <w:rsid w:val="003E08AE"/>
    <w:rsid w:val="003E1CF5"/>
    <w:rsid w:val="003E2307"/>
    <w:rsid w:val="003E5381"/>
    <w:rsid w:val="003E58C4"/>
    <w:rsid w:val="003F32FD"/>
    <w:rsid w:val="003F3466"/>
    <w:rsid w:val="003F46D9"/>
    <w:rsid w:val="003F728C"/>
    <w:rsid w:val="0040029D"/>
    <w:rsid w:val="00400D10"/>
    <w:rsid w:val="00401746"/>
    <w:rsid w:val="0040318B"/>
    <w:rsid w:val="0040648D"/>
    <w:rsid w:val="00407BD4"/>
    <w:rsid w:val="00407E2F"/>
    <w:rsid w:val="00411EA0"/>
    <w:rsid w:val="00413119"/>
    <w:rsid w:val="00413BE3"/>
    <w:rsid w:val="0041481B"/>
    <w:rsid w:val="00414DF7"/>
    <w:rsid w:val="00415268"/>
    <w:rsid w:val="0041636D"/>
    <w:rsid w:val="0041636F"/>
    <w:rsid w:val="00416870"/>
    <w:rsid w:val="00416E08"/>
    <w:rsid w:val="00417405"/>
    <w:rsid w:val="004220CF"/>
    <w:rsid w:val="0042311F"/>
    <w:rsid w:val="0042488F"/>
    <w:rsid w:val="00424A8F"/>
    <w:rsid w:val="0042745B"/>
    <w:rsid w:val="0043062E"/>
    <w:rsid w:val="004306CF"/>
    <w:rsid w:val="00430D3E"/>
    <w:rsid w:val="0043169C"/>
    <w:rsid w:val="004318CE"/>
    <w:rsid w:val="00432C01"/>
    <w:rsid w:val="00432F22"/>
    <w:rsid w:val="00434230"/>
    <w:rsid w:val="00437B48"/>
    <w:rsid w:val="00440096"/>
    <w:rsid w:val="004407B9"/>
    <w:rsid w:val="0044733F"/>
    <w:rsid w:val="0045152E"/>
    <w:rsid w:val="004516DA"/>
    <w:rsid w:val="0045239D"/>
    <w:rsid w:val="0045288B"/>
    <w:rsid w:val="00455B6B"/>
    <w:rsid w:val="004568DA"/>
    <w:rsid w:val="0045709C"/>
    <w:rsid w:val="004574E4"/>
    <w:rsid w:val="00461326"/>
    <w:rsid w:val="00462193"/>
    <w:rsid w:val="00467F7D"/>
    <w:rsid w:val="00471423"/>
    <w:rsid w:val="00473345"/>
    <w:rsid w:val="00476AFF"/>
    <w:rsid w:val="0048146E"/>
    <w:rsid w:val="0048205F"/>
    <w:rsid w:val="00483B33"/>
    <w:rsid w:val="004840A6"/>
    <w:rsid w:val="004873B5"/>
    <w:rsid w:val="00487646"/>
    <w:rsid w:val="00490B5E"/>
    <w:rsid w:val="00492689"/>
    <w:rsid w:val="00494529"/>
    <w:rsid w:val="00494E1B"/>
    <w:rsid w:val="00497317"/>
    <w:rsid w:val="004A00EB"/>
    <w:rsid w:val="004A0144"/>
    <w:rsid w:val="004A0B6C"/>
    <w:rsid w:val="004A4149"/>
    <w:rsid w:val="004A4E22"/>
    <w:rsid w:val="004A525E"/>
    <w:rsid w:val="004A5A75"/>
    <w:rsid w:val="004A6C13"/>
    <w:rsid w:val="004B012F"/>
    <w:rsid w:val="004B1C8F"/>
    <w:rsid w:val="004B2571"/>
    <w:rsid w:val="004B25A0"/>
    <w:rsid w:val="004B3C1D"/>
    <w:rsid w:val="004B653E"/>
    <w:rsid w:val="004B6D5B"/>
    <w:rsid w:val="004B7A78"/>
    <w:rsid w:val="004B7ED4"/>
    <w:rsid w:val="004C0422"/>
    <w:rsid w:val="004C16E0"/>
    <w:rsid w:val="004C3114"/>
    <w:rsid w:val="004C59AF"/>
    <w:rsid w:val="004C6976"/>
    <w:rsid w:val="004C6CBB"/>
    <w:rsid w:val="004C799D"/>
    <w:rsid w:val="004D0DCE"/>
    <w:rsid w:val="004D2179"/>
    <w:rsid w:val="004D246D"/>
    <w:rsid w:val="004D2F2B"/>
    <w:rsid w:val="004D36E4"/>
    <w:rsid w:val="004D47A2"/>
    <w:rsid w:val="004D52CE"/>
    <w:rsid w:val="004D6670"/>
    <w:rsid w:val="004E1455"/>
    <w:rsid w:val="004E14B7"/>
    <w:rsid w:val="004F11C2"/>
    <w:rsid w:val="004F1DAC"/>
    <w:rsid w:val="004F368B"/>
    <w:rsid w:val="004F36D7"/>
    <w:rsid w:val="004F3A6D"/>
    <w:rsid w:val="004F40AA"/>
    <w:rsid w:val="004F5089"/>
    <w:rsid w:val="00500840"/>
    <w:rsid w:val="0050142B"/>
    <w:rsid w:val="005014DB"/>
    <w:rsid w:val="00503735"/>
    <w:rsid w:val="005038A6"/>
    <w:rsid w:val="00503FCC"/>
    <w:rsid w:val="00504199"/>
    <w:rsid w:val="00507DA8"/>
    <w:rsid w:val="00511A2F"/>
    <w:rsid w:val="00512E0F"/>
    <w:rsid w:val="005139AF"/>
    <w:rsid w:val="00513C5B"/>
    <w:rsid w:val="00522667"/>
    <w:rsid w:val="00523EC1"/>
    <w:rsid w:val="00531406"/>
    <w:rsid w:val="00532556"/>
    <w:rsid w:val="005325D0"/>
    <w:rsid w:val="005332AD"/>
    <w:rsid w:val="005337C0"/>
    <w:rsid w:val="005361DF"/>
    <w:rsid w:val="0053735D"/>
    <w:rsid w:val="005417EC"/>
    <w:rsid w:val="00544E2D"/>
    <w:rsid w:val="00545252"/>
    <w:rsid w:val="00545D85"/>
    <w:rsid w:val="0054663C"/>
    <w:rsid w:val="00546CD3"/>
    <w:rsid w:val="00547061"/>
    <w:rsid w:val="0055190F"/>
    <w:rsid w:val="0055317D"/>
    <w:rsid w:val="0055330C"/>
    <w:rsid w:val="00553EDC"/>
    <w:rsid w:val="00555B97"/>
    <w:rsid w:val="00556E43"/>
    <w:rsid w:val="00557C77"/>
    <w:rsid w:val="00565B26"/>
    <w:rsid w:val="00566D45"/>
    <w:rsid w:val="00566DA7"/>
    <w:rsid w:val="00567409"/>
    <w:rsid w:val="005706A8"/>
    <w:rsid w:val="00572735"/>
    <w:rsid w:val="00572E9E"/>
    <w:rsid w:val="00573BAC"/>
    <w:rsid w:val="005742F6"/>
    <w:rsid w:val="00574387"/>
    <w:rsid w:val="005803C0"/>
    <w:rsid w:val="00580DF9"/>
    <w:rsid w:val="00581D43"/>
    <w:rsid w:val="005836DC"/>
    <w:rsid w:val="00587618"/>
    <w:rsid w:val="00587A7E"/>
    <w:rsid w:val="00590A3A"/>
    <w:rsid w:val="0059169B"/>
    <w:rsid w:val="00592440"/>
    <w:rsid w:val="00594203"/>
    <w:rsid w:val="005A173B"/>
    <w:rsid w:val="005A2B4F"/>
    <w:rsid w:val="005A53C8"/>
    <w:rsid w:val="005A67B7"/>
    <w:rsid w:val="005B332C"/>
    <w:rsid w:val="005B5FB0"/>
    <w:rsid w:val="005C15BB"/>
    <w:rsid w:val="005C17D0"/>
    <w:rsid w:val="005C4C8B"/>
    <w:rsid w:val="005C6225"/>
    <w:rsid w:val="005C67D8"/>
    <w:rsid w:val="005C7406"/>
    <w:rsid w:val="005D0B8D"/>
    <w:rsid w:val="005D15E3"/>
    <w:rsid w:val="005D2971"/>
    <w:rsid w:val="005D309D"/>
    <w:rsid w:val="005D34B9"/>
    <w:rsid w:val="005D473B"/>
    <w:rsid w:val="005D4B91"/>
    <w:rsid w:val="005D7404"/>
    <w:rsid w:val="005E2880"/>
    <w:rsid w:val="005E374E"/>
    <w:rsid w:val="005E38EB"/>
    <w:rsid w:val="005E6145"/>
    <w:rsid w:val="005E62CF"/>
    <w:rsid w:val="005F0ABD"/>
    <w:rsid w:val="005F174B"/>
    <w:rsid w:val="005F2491"/>
    <w:rsid w:val="005F3C68"/>
    <w:rsid w:val="005F4B70"/>
    <w:rsid w:val="005F595D"/>
    <w:rsid w:val="005F5F47"/>
    <w:rsid w:val="005F64F0"/>
    <w:rsid w:val="00601A73"/>
    <w:rsid w:val="00603D87"/>
    <w:rsid w:val="006052EE"/>
    <w:rsid w:val="0061053C"/>
    <w:rsid w:val="006139AF"/>
    <w:rsid w:val="0061494D"/>
    <w:rsid w:val="0061616A"/>
    <w:rsid w:val="006177B7"/>
    <w:rsid w:val="00621262"/>
    <w:rsid w:val="00622541"/>
    <w:rsid w:val="00622C9E"/>
    <w:rsid w:val="00622EE1"/>
    <w:rsid w:val="006237CF"/>
    <w:rsid w:val="006237D1"/>
    <w:rsid w:val="006265A4"/>
    <w:rsid w:val="00627795"/>
    <w:rsid w:val="00630E34"/>
    <w:rsid w:val="006331DF"/>
    <w:rsid w:val="00635494"/>
    <w:rsid w:val="0063684C"/>
    <w:rsid w:val="00636DD6"/>
    <w:rsid w:val="006401F8"/>
    <w:rsid w:val="00642042"/>
    <w:rsid w:val="00645F76"/>
    <w:rsid w:val="00646937"/>
    <w:rsid w:val="00650A89"/>
    <w:rsid w:val="006517AE"/>
    <w:rsid w:val="0065189A"/>
    <w:rsid w:val="00656EC9"/>
    <w:rsid w:val="00657961"/>
    <w:rsid w:val="00660A1D"/>
    <w:rsid w:val="006614D3"/>
    <w:rsid w:val="006616B0"/>
    <w:rsid w:val="0066313F"/>
    <w:rsid w:val="00663173"/>
    <w:rsid w:val="00663505"/>
    <w:rsid w:val="00673BA1"/>
    <w:rsid w:val="00674432"/>
    <w:rsid w:val="00674535"/>
    <w:rsid w:val="00676661"/>
    <w:rsid w:val="0067683C"/>
    <w:rsid w:val="0067710F"/>
    <w:rsid w:val="0068188A"/>
    <w:rsid w:val="00685D4B"/>
    <w:rsid w:val="00687591"/>
    <w:rsid w:val="00687B5A"/>
    <w:rsid w:val="0069063E"/>
    <w:rsid w:val="0069213B"/>
    <w:rsid w:val="0069291F"/>
    <w:rsid w:val="00692F65"/>
    <w:rsid w:val="00693A00"/>
    <w:rsid w:val="00693FCE"/>
    <w:rsid w:val="00695B6F"/>
    <w:rsid w:val="006961B8"/>
    <w:rsid w:val="00696AEC"/>
    <w:rsid w:val="00696BFF"/>
    <w:rsid w:val="00696EA8"/>
    <w:rsid w:val="00696F72"/>
    <w:rsid w:val="006A28B6"/>
    <w:rsid w:val="006A3014"/>
    <w:rsid w:val="006A3F79"/>
    <w:rsid w:val="006A5D17"/>
    <w:rsid w:val="006A5EDD"/>
    <w:rsid w:val="006A65E6"/>
    <w:rsid w:val="006A6758"/>
    <w:rsid w:val="006A68FF"/>
    <w:rsid w:val="006B6AAB"/>
    <w:rsid w:val="006C204C"/>
    <w:rsid w:val="006C21C5"/>
    <w:rsid w:val="006C22FF"/>
    <w:rsid w:val="006C34B1"/>
    <w:rsid w:val="006C4318"/>
    <w:rsid w:val="006C6799"/>
    <w:rsid w:val="006D194E"/>
    <w:rsid w:val="006D1A72"/>
    <w:rsid w:val="006D6E8B"/>
    <w:rsid w:val="006D782C"/>
    <w:rsid w:val="006E0729"/>
    <w:rsid w:val="006E08C3"/>
    <w:rsid w:val="006E1B04"/>
    <w:rsid w:val="006E271A"/>
    <w:rsid w:val="006E654D"/>
    <w:rsid w:val="006E7923"/>
    <w:rsid w:val="006F1186"/>
    <w:rsid w:val="006F237D"/>
    <w:rsid w:val="006F2603"/>
    <w:rsid w:val="006F3D35"/>
    <w:rsid w:val="006F4F55"/>
    <w:rsid w:val="006F5AC5"/>
    <w:rsid w:val="00700922"/>
    <w:rsid w:val="00703FBF"/>
    <w:rsid w:val="00704BD3"/>
    <w:rsid w:val="00704E8D"/>
    <w:rsid w:val="007054ED"/>
    <w:rsid w:val="0071006D"/>
    <w:rsid w:val="007101D1"/>
    <w:rsid w:val="0071064D"/>
    <w:rsid w:val="00711AC6"/>
    <w:rsid w:val="00712DAC"/>
    <w:rsid w:val="00713E4A"/>
    <w:rsid w:val="0072057C"/>
    <w:rsid w:val="007205E2"/>
    <w:rsid w:val="00720CCC"/>
    <w:rsid w:val="007219FE"/>
    <w:rsid w:val="00722443"/>
    <w:rsid w:val="007232C8"/>
    <w:rsid w:val="00724D59"/>
    <w:rsid w:val="0072766A"/>
    <w:rsid w:val="00727B01"/>
    <w:rsid w:val="0073041C"/>
    <w:rsid w:val="0073213C"/>
    <w:rsid w:val="007327CF"/>
    <w:rsid w:val="0073317A"/>
    <w:rsid w:val="00733516"/>
    <w:rsid w:val="007355C9"/>
    <w:rsid w:val="00736A78"/>
    <w:rsid w:val="0073759D"/>
    <w:rsid w:val="00740B74"/>
    <w:rsid w:val="00744149"/>
    <w:rsid w:val="00744F12"/>
    <w:rsid w:val="00747474"/>
    <w:rsid w:val="00750293"/>
    <w:rsid w:val="007533B2"/>
    <w:rsid w:val="007542E7"/>
    <w:rsid w:val="0075608D"/>
    <w:rsid w:val="0075651C"/>
    <w:rsid w:val="00756FA4"/>
    <w:rsid w:val="00757016"/>
    <w:rsid w:val="007577DB"/>
    <w:rsid w:val="0075783D"/>
    <w:rsid w:val="007625DB"/>
    <w:rsid w:val="00762E60"/>
    <w:rsid w:val="00763FB7"/>
    <w:rsid w:val="00765A5A"/>
    <w:rsid w:val="00765C5C"/>
    <w:rsid w:val="00773A3A"/>
    <w:rsid w:val="00774EAF"/>
    <w:rsid w:val="0077547E"/>
    <w:rsid w:val="007758CA"/>
    <w:rsid w:val="00780FEA"/>
    <w:rsid w:val="00783645"/>
    <w:rsid w:val="00783F4F"/>
    <w:rsid w:val="00783FBE"/>
    <w:rsid w:val="00786520"/>
    <w:rsid w:val="0078787D"/>
    <w:rsid w:val="007919FC"/>
    <w:rsid w:val="00791D01"/>
    <w:rsid w:val="0079343F"/>
    <w:rsid w:val="0079432B"/>
    <w:rsid w:val="007A064A"/>
    <w:rsid w:val="007A0C33"/>
    <w:rsid w:val="007A1451"/>
    <w:rsid w:val="007A4A55"/>
    <w:rsid w:val="007A4D35"/>
    <w:rsid w:val="007A6288"/>
    <w:rsid w:val="007A7109"/>
    <w:rsid w:val="007A7D2B"/>
    <w:rsid w:val="007B10C2"/>
    <w:rsid w:val="007B133E"/>
    <w:rsid w:val="007B2993"/>
    <w:rsid w:val="007B2AA0"/>
    <w:rsid w:val="007B37F6"/>
    <w:rsid w:val="007C0CDF"/>
    <w:rsid w:val="007C1891"/>
    <w:rsid w:val="007C37A8"/>
    <w:rsid w:val="007C6AD1"/>
    <w:rsid w:val="007C6DC2"/>
    <w:rsid w:val="007D0466"/>
    <w:rsid w:val="007D2BFB"/>
    <w:rsid w:val="007D3BA6"/>
    <w:rsid w:val="007D64CC"/>
    <w:rsid w:val="007D7ABC"/>
    <w:rsid w:val="007E01B3"/>
    <w:rsid w:val="007E1CC8"/>
    <w:rsid w:val="007E227C"/>
    <w:rsid w:val="007E42D8"/>
    <w:rsid w:val="007E7310"/>
    <w:rsid w:val="007E7900"/>
    <w:rsid w:val="007F169D"/>
    <w:rsid w:val="007F1AF3"/>
    <w:rsid w:val="007F1DD3"/>
    <w:rsid w:val="00800BA1"/>
    <w:rsid w:val="00801158"/>
    <w:rsid w:val="008022B4"/>
    <w:rsid w:val="00803454"/>
    <w:rsid w:val="00805F78"/>
    <w:rsid w:val="008065E3"/>
    <w:rsid w:val="00806682"/>
    <w:rsid w:val="00810BAC"/>
    <w:rsid w:val="00810FE7"/>
    <w:rsid w:val="00814EB3"/>
    <w:rsid w:val="0081780A"/>
    <w:rsid w:val="00820EC4"/>
    <w:rsid w:val="00821F7D"/>
    <w:rsid w:val="00822283"/>
    <w:rsid w:val="00822926"/>
    <w:rsid w:val="0082391F"/>
    <w:rsid w:val="008255C8"/>
    <w:rsid w:val="00825CB7"/>
    <w:rsid w:val="008272AB"/>
    <w:rsid w:val="00827CC5"/>
    <w:rsid w:val="0083096D"/>
    <w:rsid w:val="008314A1"/>
    <w:rsid w:val="00831DC2"/>
    <w:rsid w:val="00832052"/>
    <w:rsid w:val="00834DD4"/>
    <w:rsid w:val="00837B38"/>
    <w:rsid w:val="00840F10"/>
    <w:rsid w:val="00845235"/>
    <w:rsid w:val="00847653"/>
    <w:rsid w:val="0084776F"/>
    <w:rsid w:val="0085122E"/>
    <w:rsid w:val="00855E7B"/>
    <w:rsid w:val="00856156"/>
    <w:rsid w:val="0085660D"/>
    <w:rsid w:val="00856A35"/>
    <w:rsid w:val="00857384"/>
    <w:rsid w:val="00857BF3"/>
    <w:rsid w:val="008616CE"/>
    <w:rsid w:val="0086353B"/>
    <w:rsid w:val="008657C8"/>
    <w:rsid w:val="008678B8"/>
    <w:rsid w:val="00867FDD"/>
    <w:rsid w:val="00871B30"/>
    <w:rsid w:val="00872816"/>
    <w:rsid w:val="00880C7E"/>
    <w:rsid w:val="008824EF"/>
    <w:rsid w:val="0088415B"/>
    <w:rsid w:val="008853CB"/>
    <w:rsid w:val="00886FB3"/>
    <w:rsid w:val="00891233"/>
    <w:rsid w:val="008924BD"/>
    <w:rsid w:val="00892C34"/>
    <w:rsid w:val="008948F6"/>
    <w:rsid w:val="00895DA3"/>
    <w:rsid w:val="00896CF8"/>
    <w:rsid w:val="008A1491"/>
    <w:rsid w:val="008A168A"/>
    <w:rsid w:val="008A3060"/>
    <w:rsid w:val="008A3C42"/>
    <w:rsid w:val="008A5A3F"/>
    <w:rsid w:val="008A5FBA"/>
    <w:rsid w:val="008A7E12"/>
    <w:rsid w:val="008B1AE3"/>
    <w:rsid w:val="008B3919"/>
    <w:rsid w:val="008B41DD"/>
    <w:rsid w:val="008B4A8B"/>
    <w:rsid w:val="008B57C8"/>
    <w:rsid w:val="008B6026"/>
    <w:rsid w:val="008B7124"/>
    <w:rsid w:val="008C21D9"/>
    <w:rsid w:val="008C4045"/>
    <w:rsid w:val="008C44AF"/>
    <w:rsid w:val="008C5A39"/>
    <w:rsid w:val="008D0BC0"/>
    <w:rsid w:val="008D0D21"/>
    <w:rsid w:val="008D1268"/>
    <w:rsid w:val="008D3840"/>
    <w:rsid w:val="008D467F"/>
    <w:rsid w:val="008D770C"/>
    <w:rsid w:val="008E0387"/>
    <w:rsid w:val="008E3813"/>
    <w:rsid w:val="008E52B8"/>
    <w:rsid w:val="008E6B35"/>
    <w:rsid w:val="008E7432"/>
    <w:rsid w:val="008F01D1"/>
    <w:rsid w:val="008F0355"/>
    <w:rsid w:val="008F0ED9"/>
    <w:rsid w:val="008F1A5C"/>
    <w:rsid w:val="008F3BBE"/>
    <w:rsid w:val="008F4BB5"/>
    <w:rsid w:val="008F5C1A"/>
    <w:rsid w:val="008F7025"/>
    <w:rsid w:val="00900386"/>
    <w:rsid w:val="0090070E"/>
    <w:rsid w:val="00901402"/>
    <w:rsid w:val="00901D84"/>
    <w:rsid w:val="00906BC7"/>
    <w:rsid w:val="00906E81"/>
    <w:rsid w:val="0091174D"/>
    <w:rsid w:val="00912A69"/>
    <w:rsid w:val="00913CF8"/>
    <w:rsid w:val="0091587F"/>
    <w:rsid w:val="00915BDB"/>
    <w:rsid w:val="00916198"/>
    <w:rsid w:val="009165C0"/>
    <w:rsid w:val="00916E89"/>
    <w:rsid w:val="009225A8"/>
    <w:rsid w:val="00923513"/>
    <w:rsid w:val="0093143D"/>
    <w:rsid w:val="00932FE3"/>
    <w:rsid w:val="00934E0C"/>
    <w:rsid w:val="00937289"/>
    <w:rsid w:val="0093753D"/>
    <w:rsid w:val="0094017A"/>
    <w:rsid w:val="0094123A"/>
    <w:rsid w:val="00942408"/>
    <w:rsid w:val="00944092"/>
    <w:rsid w:val="009446D9"/>
    <w:rsid w:val="00950072"/>
    <w:rsid w:val="009516FF"/>
    <w:rsid w:val="00951D16"/>
    <w:rsid w:val="009544D0"/>
    <w:rsid w:val="009547E8"/>
    <w:rsid w:val="0095530C"/>
    <w:rsid w:val="00956E82"/>
    <w:rsid w:val="00960BC7"/>
    <w:rsid w:val="00963689"/>
    <w:rsid w:val="00972018"/>
    <w:rsid w:val="0097209C"/>
    <w:rsid w:val="00972FCD"/>
    <w:rsid w:val="00976104"/>
    <w:rsid w:val="009810AD"/>
    <w:rsid w:val="0098168C"/>
    <w:rsid w:val="0098256F"/>
    <w:rsid w:val="009837C5"/>
    <w:rsid w:val="00984F72"/>
    <w:rsid w:val="009855D0"/>
    <w:rsid w:val="00985A01"/>
    <w:rsid w:val="00985B00"/>
    <w:rsid w:val="0098639F"/>
    <w:rsid w:val="009908DA"/>
    <w:rsid w:val="009925AC"/>
    <w:rsid w:val="00992D7F"/>
    <w:rsid w:val="00994CEC"/>
    <w:rsid w:val="009A5427"/>
    <w:rsid w:val="009B0CA8"/>
    <w:rsid w:val="009B1E3D"/>
    <w:rsid w:val="009B349D"/>
    <w:rsid w:val="009B3847"/>
    <w:rsid w:val="009B4361"/>
    <w:rsid w:val="009B44BE"/>
    <w:rsid w:val="009B59CA"/>
    <w:rsid w:val="009B730D"/>
    <w:rsid w:val="009C2699"/>
    <w:rsid w:val="009C5B1F"/>
    <w:rsid w:val="009C75AE"/>
    <w:rsid w:val="009C78A4"/>
    <w:rsid w:val="009D0E18"/>
    <w:rsid w:val="009D0FB6"/>
    <w:rsid w:val="009D14E3"/>
    <w:rsid w:val="009D14F8"/>
    <w:rsid w:val="009D1D09"/>
    <w:rsid w:val="009D27F2"/>
    <w:rsid w:val="009D2E46"/>
    <w:rsid w:val="009D2E8B"/>
    <w:rsid w:val="009D30EA"/>
    <w:rsid w:val="009D37B9"/>
    <w:rsid w:val="009D38F5"/>
    <w:rsid w:val="009D3966"/>
    <w:rsid w:val="009D3B02"/>
    <w:rsid w:val="009D407F"/>
    <w:rsid w:val="009D69AB"/>
    <w:rsid w:val="009D7D91"/>
    <w:rsid w:val="009E10FF"/>
    <w:rsid w:val="009E1DC9"/>
    <w:rsid w:val="009E224D"/>
    <w:rsid w:val="009E342F"/>
    <w:rsid w:val="009E5A01"/>
    <w:rsid w:val="009E5BE1"/>
    <w:rsid w:val="009E5C9C"/>
    <w:rsid w:val="009E5E5F"/>
    <w:rsid w:val="009E61E4"/>
    <w:rsid w:val="009E7117"/>
    <w:rsid w:val="009F0D72"/>
    <w:rsid w:val="009F2AE7"/>
    <w:rsid w:val="009F4E5C"/>
    <w:rsid w:val="00A00748"/>
    <w:rsid w:val="00A012AE"/>
    <w:rsid w:val="00A020DA"/>
    <w:rsid w:val="00A04763"/>
    <w:rsid w:val="00A063F6"/>
    <w:rsid w:val="00A10BFC"/>
    <w:rsid w:val="00A11B75"/>
    <w:rsid w:val="00A1288F"/>
    <w:rsid w:val="00A12CC7"/>
    <w:rsid w:val="00A15290"/>
    <w:rsid w:val="00A16A2D"/>
    <w:rsid w:val="00A17B41"/>
    <w:rsid w:val="00A2255E"/>
    <w:rsid w:val="00A231FA"/>
    <w:rsid w:val="00A27815"/>
    <w:rsid w:val="00A3228B"/>
    <w:rsid w:val="00A324BA"/>
    <w:rsid w:val="00A36E37"/>
    <w:rsid w:val="00A372BF"/>
    <w:rsid w:val="00A37583"/>
    <w:rsid w:val="00A40CF3"/>
    <w:rsid w:val="00A436BB"/>
    <w:rsid w:val="00A461BE"/>
    <w:rsid w:val="00A46653"/>
    <w:rsid w:val="00A517BD"/>
    <w:rsid w:val="00A521B2"/>
    <w:rsid w:val="00A536B7"/>
    <w:rsid w:val="00A53956"/>
    <w:rsid w:val="00A547F7"/>
    <w:rsid w:val="00A5757D"/>
    <w:rsid w:val="00A610F8"/>
    <w:rsid w:val="00A61E52"/>
    <w:rsid w:val="00A6253F"/>
    <w:rsid w:val="00A62EE0"/>
    <w:rsid w:val="00A63D3A"/>
    <w:rsid w:val="00A6417C"/>
    <w:rsid w:val="00A655FA"/>
    <w:rsid w:val="00A66E10"/>
    <w:rsid w:val="00A66F1B"/>
    <w:rsid w:val="00A702F1"/>
    <w:rsid w:val="00A704E8"/>
    <w:rsid w:val="00A7091A"/>
    <w:rsid w:val="00A715D7"/>
    <w:rsid w:val="00A720DA"/>
    <w:rsid w:val="00A73F90"/>
    <w:rsid w:val="00A776BA"/>
    <w:rsid w:val="00A81E0C"/>
    <w:rsid w:val="00A847BF"/>
    <w:rsid w:val="00A863AC"/>
    <w:rsid w:val="00A865F7"/>
    <w:rsid w:val="00A870B0"/>
    <w:rsid w:val="00A87596"/>
    <w:rsid w:val="00A8784B"/>
    <w:rsid w:val="00A90033"/>
    <w:rsid w:val="00A91725"/>
    <w:rsid w:val="00A91D40"/>
    <w:rsid w:val="00A91FA7"/>
    <w:rsid w:val="00A93E0A"/>
    <w:rsid w:val="00A94028"/>
    <w:rsid w:val="00A95A6D"/>
    <w:rsid w:val="00AA1572"/>
    <w:rsid w:val="00AA1AFB"/>
    <w:rsid w:val="00AA29E0"/>
    <w:rsid w:val="00AA3684"/>
    <w:rsid w:val="00AA6025"/>
    <w:rsid w:val="00AA6086"/>
    <w:rsid w:val="00AA7786"/>
    <w:rsid w:val="00AB0D2B"/>
    <w:rsid w:val="00AB1ED2"/>
    <w:rsid w:val="00AB258B"/>
    <w:rsid w:val="00AB2BAC"/>
    <w:rsid w:val="00AB6398"/>
    <w:rsid w:val="00AC1D20"/>
    <w:rsid w:val="00AC2553"/>
    <w:rsid w:val="00AC26A2"/>
    <w:rsid w:val="00AC33D2"/>
    <w:rsid w:val="00AC363C"/>
    <w:rsid w:val="00AC4D76"/>
    <w:rsid w:val="00AC5AF8"/>
    <w:rsid w:val="00AD16B6"/>
    <w:rsid w:val="00AD6615"/>
    <w:rsid w:val="00AD7CD5"/>
    <w:rsid w:val="00AE42B7"/>
    <w:rsid w:val="00AE5484"/>
    <w:rsid w:val="00AE7A32"/>
    <w:rsid w:val="00AF00F7"/>
    <w:rsid w:val="00AF38D3"/>
    <w:rsid w:val="00AF44EB"/>
    <w:rsid w:val="00AF5DB8"/>
    <w:rsid w:val="00AF7C89"/>
    <w:rsid w:val="00B00DB8"/>
    <w:rsid w:val="00B010D6"/>
    <w:rsid w:val="00B1201D"/>
    <w:rsid w:val="00B1273D"/>
    <w:rsid w:val="00B14135"/>
    <w:rsid w:val="00B16687"/>
    <w:rsid w:val="00B17650"/>
    <w:rsid w:val="00B213C3"/>
    <w:rsid w:val="00B22318"/>
    <w:rsid w:val="00B23947"/>
    <w:rsid w:val="00B25776"/>
    <w:rsid w:val="00B25C29"/>
    <w:rsid w:val="00B26AD8"/>
    <w:rsid w:val="00B3260C"/>
    <w:rsid w:val="00B3377D"/>
    <w:rsid w:val="00B413DE"/>
    <w:rsid w:val="00B41975"/>
    <w:rsid w:val="00B43774"/>
    <w:rsid w:val="00B43805"/>
    <w:rsid w:val="00B45C39"/>
    <w:rsid w:val="00B46B0F"/>
    <w:rsid w:val="00B46ECB"/>
    <w:rsid w:val="00B470CB"/>
    <w:rsid w:val="00B47C95"/>
    <w:rsid w:val="00B50D55"/>
    <w:rsid w:val="00B511F3"/>
    <w:rsid w:val="00B52251"/>
    <w:rsid w:val="00B52309"/>
    <w:rsid w:val="00B5376A"/>
    <w:rsid w:val="00B548DF"/>
    <w:rsid w:val="00B57545"/>
    <w:rsid w:val="00B577B6"/>
    <w:rsid w:val="00B60067"/>
    <w:rsid w:val="00B60D23"/>
    <w:rsid w:val="00B65185"/>
    <w:rsid w:val="00B659F8"/>
    <w:rsid w:val="00B66693"/>
    <w:rsid w:val="00B72AF5"/>
    <w:rsid w:val="00B72F30"/>
    <w:rsid w:val="00B73008"/>
    <w:rsid w:val="00B73068"/>
    <w:rsid w:val="00B7616C"/>
    <w:rsid w:val="00B80B09"/>
    <w:rsid w:val="00B81847"/>
    <w:rsid w:val="00B83265"/>
    <w:rsid w:val="00B83808"/>
    <w:rsid w:val="00B843D8"/>
    <w:rsid w:val="00B84582"/>
    <w:rsid w:val="00B86F65"/>
    <w:rsid w:val="00B873DE"/>
    <w:rsid w:val="00B87B2B"/>
    <w:rsid w:val="00B909B2"/>
    <w:rsid w:val="00B915E3"/>
    <w:rsid w:val="00BA069A"/>
    <w:rsid w:val="00BA0777"/>
    <w:rsid w:val="00BA09E1"/>
    <w:rsid w:val="00BA0A90"/>
    <w:rsid w:val="00BA199E"/>
    <w:rsid w:val="00BA41DE"/>
    <w:rsid w:val="00BA545C"/>
    <w:rsid w:val="00BA6435"/>
    <w:rsid w:val="00BA7EC6"/>
    <w:rsid w:val="00BB1F87"/>
    <w:rsid w:val="00BB5252"/>
    <w:rsid w:val="00BC0433"/>
    <w:rsid w:val="00BC0489"/>
    <w:rsid w:val="00BC1B8D"/>
    <w:rsid w:val="00BC38A8"/>
    <w:rsid w:val="00BC517A"/>
    <w:rsid w:val="00BC68E7"/>
    <w:rsid w:val="00BC7211"/>
    <w:rsid w:val="00BD1CA7"/>
    <w:rsid w:val="00BD28B1"/>
    <w:rsid w:val="00BD530B"/>
    <w:rsid w:val="00BD5917"/>
    <w:rsid w:val="00BD61A3"/>
    <w:rsid w:val="00BD65B8"/>
    <w:rsid w:val="00BD6BB7"/>
    <w:rsid w:val="00BD76BF"/>
    <w:rsid w:val="00BE05B2"/>
    <w:rsid w:val="00BE0EAE"/>
    <w:rsid w:val="00BE17C9"/>
    <w:rsid w:val="00BE2065"/>
    <w:rsid w:val="00BE4179"/>
    <w:rsid w:val="00BE4908"/>
    <w:rsid w:val="00BE4E30"/>
    <w:rsid w:val="00BE69D0"/>
    <w:rsid w:val="00BE6B72"/>
    <w:rsid w:val="00BE754B"/>
    <w:rsid w:val="00BE7AD4"/>
    <w:rsid w:val="00BF31C0"/>
    <w:rsid w:val="00BF434B"/>
    <w:rsid w:val="00BF4641"/>
    <w:rsid w:val="00BF56BB"/>
    <w:rsid w:val="00BF6577"/>
    <w:rsid w:val="00BF6A73"/>
    <w:rsid w:val="00C029D7"/>
    <w:rsid w:val="00C063A7"/>
    <w:rsid w:val="00C072D6"/>
    <w:rsid w:val="00C0743C"/>
    <w:rsid w:val="00C10C0A"/>
    <w:rsid w:val="00C10E5F"/>
    <w:rsid w:val="00C12AB0"/>
    <w:rsid w:val="00C14224"/>
    <w:rsid w:val="00C152EE"/>
    <w:rsid w:val="00C16E9A"/>
    <w:rsid w:val="00C2141A"/>
    <w:rsid w:val="00C23B07"/>
    <w:rsid w:val="00C24815"/>
    <w:rsid w:val="00C25579"/>
    <w:rsid w:val="00C31CAB"/>
    <w:rsid w:val="00C31E08"/>
    <w:rsid w:val="00C33B66"/>
    <w:rsid w:val="00C35AAB"/>
    <w:rsid w:val="00C361F5"/>
    <w:rsid w:val="00C3670A"/>
    <w:rsid w:val="00C36B6F"/>
    <w:rsid w:val="00C36F34"/>
    <w:rsid w:val="00C3718F"/>
    <w:rsid w:val="00C40A60"/>
    <w:rsid w:val="00C40C09"/>
    <w:rsid w:val="00C4180A"/>
    <w:rsid w:val="00C42C7E"/>
    <w:rsid w:val="00C42DD4"/>
    <w:rsid w:val="00C436AC"/>
    <w:rsid w:val="00C43E26"/>
    <w:rsid w:val="00C44771"/>
    <w:rsid w:val="00C5059F"/>
    <w:rsid w:val="00C505C5"/>
    <w:rsid w:val="00C5203F"/>
    <w:rsid w:val="00C52184"/>
    <w:rsid w:val="00C5359D"/>
    <w:rsid w:val="00C53D80"/>
    <w:rsid w:val="00C54784"/>
    <w:rsid w:val="00C5517E"/>
    <w:rsid w:val="00C55758"/>
    <w:rsid w:val="00C567CB"/>
    <w:rsid w:val="00C56B1D"/>
    <w:rsid w:val="00C61221"/>
    <w:rsid w:val="00C61795"/>
    <w:rsid w:val="00C617B7"/>
    <w:rsid w:val="00C63984"/>
    <w:rsid w:val="00C701D0"/>
    <w:rsid w:val="00C70944"/>
    <w:rsid w:val="00C70DE2"/>
    <w:rsid w:val="00C82106"/>
    <w:rsid w:val="00C82D1F"/>
    <w:rsid w:val="00C83636"/>
    <w:rsid w:val="00C87031"/>
    <w:rsid w:val="00C87AF7"/>
    <w:rsid w:val="00C91AB4"/>
    <w:rsid w:val="00C92820"/>
    <w:rsid w:val="00C92E69"/>
    <w:rsid w:val="00C92EA2"/>
    <w:rsid w:val="00C9327F"/>
    <w:rsid w:val="00C9398A"/>
    <w:rsid w:val="00C942DB"/>
    <w:rsid w:val="00C95B59"/>
    <w:rsid w:val="00CA16CA"/>
    <w:rsid w:val="00CA1A90"/>
    <w:rsid w:val="00CA7C36"/>
    <w:rsid w:val="00CB4008"/>
    <w:rsid w:val="00CB5BB4"/>
    <w:rsid w:val="00CB60AE"/>
    <w:rsid w:val="00CB64A7"/>
    <w:rsid w:val="00CB691B"/>
    <w:rsid w:val="00CC0C5D"/>
    <w:rsid w:val="00CC14B2"/>
    <w:rsid w:val="00CC3697"/>
    <w:rsid w:val="00CC4DD6"/>
    <w:rsid w:val="00CC5516"/>
    <w:rsid w:val="00CD75C5"/>
    <w:rsid w:val="00CD7943"/>
    <w:rsid w:val="00CE034B"/>
    <w:rsid w:val="00CE0896"/>
    <w:rsid w:val="00CE4498"/>
    <w:rsid w:val="00CE6DDD"/>
    <w:rsid w:val="00CE760C"/>
    <w:rsid w:val="00CE7836"/>
    <w:rsid w:val="00CE7CD7"/>
    <w:rsid w:val="00CF147A"/>
    <w:rsid w:val="00CF2B8D"/>
    <w:rsid w:val="00CF3735"/>
    <w:rsid w:val="00CF6760"/>
    <w:rsid w:val="00CF7D30"/>
    <w:rsid w:val="00D02B44"/>
    <w:rsid w:val="00D03F4A"/>
    <w:rsid w:val="00D0526C"/>
    <w:rsid w:val="00D05CFA"/>
    <w:rsid w:val="00D1026F"/>
    <w:rsid w:val="00D1039C"/>
    <w:rsid w:val="00D1044D"/>
    <w:rsid w:val="00D10C20"/>
    <w:rsid w:val="00D12F1A"/>
    <w:rsid w:val="00D14F56"/>
    <w:rsid w:val="00D1616A"/>
    <w:rsid w:val="00D164BC"/>
    <w:rsid w:val="00D16F20"/>
    <w:rsid w:val="00D207A9"/>
    <w:rsid w:val="00D239CA"/>
    <w:rsid w:val="00D24224"/>
    <w:rsid w:val="00D279BC"/>
    <w:rsid w:val="00D30AF4"/>
    <w:rsid w:val="00D331B8"/>
    <w:rsid w:val="00D3510A"/>
    <w:rsid w:val="00D35631"/>
    <w:rsid w:val="00D36673"/>
    <w:rsid w:val="00D40169"/>
    <w:rsid w:val="00D4024D"/>
    <w:rsid w:val="00D40422"/>
    <w:rsid w:val="00D41787"/>
    <w:rsid w:val="00D430AE"/>
    <w:rsid w:val="00D434D6"/>
    <w:rsid w:val="00D437FF"/>
    <w:rsid w:val="00D448E5"/>
    <w:rsid w:val="00D45ABE"/>
    <w:rsid w:val="00D47D6D"/>
    <w:rsid w:val="00D508F7"/>
    <w:rsid w:val="00D52049"/>
    <w:rsid w:val="00D5474C"/>
    <w:rsid w:val="00D5575D"/>
    <w:rsid w:val="00D57994"/>
    <w:rsid w:val="00D6163F"/>
    <w:rsid w:val="00D628C2"/>
    <w:rsid w:val="00D65505"/>
    <w:rsid w:val="00D72EDE"/>
    <w:rsid w:val="00D73C37"/>
    <w:rsid w:val="00D742FD"/>
    <w:rsid w:val="00D74B7A"/>
    <w:rsid w:val="00D76002"/>
    <w:rsid w:val="00D77918"/>
    <w:rsid w:val="00D83549"/>
    <w:rsid w:val="00D83E80"/>
    <w:rsid w:val="00D85232"/>
    <w:rsid w:val="00D85591"/>
    <w:rsid w:val="00D858CA"/>
    <w:rsid w:val="00D86396"/>
    <w:rsid w:val="00D867E0"/>
    <w:rsid w:val="00D87049"/>
    <w:rsid w:val="00D90F0A"/>
    <w:rsid w:val="00D912B3"/>
    <w:rsid w:val="00D9242F"/>
    <w:rsid w:val="00D92C1B"/>
    <w:rsid w:val="00D94348"/>
    <w:rsid w:val="00D968C2"/>
    <w:rsid w:val="00DA0834"/>
    <w:rsid w:val="00DA2840"/>
    <w:rsid w:val="00DA2D4B"/>
    <w:rsid w:val="00DA532D"/>
    <w:rsid w:val="00DA79AA"/>
    <w:rsid w:val="00DA7F0D"/>
    <w:rsid w:val="00DB23F4"/>
    <w:rsid w:val="00DC2FD9"/>
    <w:rsid w:val="00DC5B32"/>
    <w:rsid w:val="00DC7154"/>
    <w:rsid w:val="00DD1C1B"/>
    <w:rsid w:val="00DD3C6A"/>
    <w:rsid w:val="00DD3DD7"/>
    <w:rsid w:val="00DD6DC1"/>
    <w:rsid w:val="00DE17A6"/>
    <w:rsid w:val="00DE1BF9"/>
    <w:rsid w:val="00DE26A0"/>
    <w:rsid w:val="00DE3918"/>
    <w:rsid w:val="00DE3EA4"/>
    <w:rsid w:val="00DE4F6C"/>
    <w:rsid w:val="00DE57A9"/>
    <w:rsid w:val="00DE6829"/>
    <w:rsid w:val="00DE6C1F"/>
    <w:rsid w:val="00DE7AEF"/>
    <w:rsid w:val="00DE7E15"/>
    <w:rsid w:val="00DF02E9"/>
    <w:rsid w:val="00DF25F8"/>
    <w:rsid w:val="00DF26E6"/>
    <w:rsid w:val="00DF3D19"/>
    <w:rsid w:val="00DF684A"/>
    <w:rsid w:val="00DF6D63"/>
    <w:rsid w:val="00DF6EC8"/>
    <w:rsid w:val="00E00BF4"/>
    <w:rsid w:val="00E01D4C"/>
    <w:rsid w:val="00E01FBA"/>
    <w:rsid w:val="00E0303C"/>
    <w:rsid w:val="00E03ADF"/>
    <w:rsid w:val="00E10406"/>
    <w:rsid w:val="00E1059B"/>
    <w:rsid w:val="00E11316"/>
    <w:rsid w:val="00E14517"/>
    <w:rsid w:val="00E2320A"/>
    <w:rsid w:val="00E2345C"/>
    <w:rsid w:val="00E328D5"/>
    <w:rsid w:val="00E3340A"/>
    <w:rsid w:val="00E365E9"/>
    <w:rsid w:val="00E36C60"/>
    <w:rsid w:val="00E3782D"/>
    <w:rsid w:val="00E43E1F"/>
    <w:rsid w:val="00E4411D"/>
    <w:rsid w:val="00E45E96"/>
    <w:rsid w:val="00E5028A"/>
    <w:rsid w:val="00E51F38"/>
    <w:rsid w:val="00E5241B"/>
    <w:rsid w:val="00E52D5A"/>
    <w:rsid w:val="00E55137"/>
    <w:rsid w:val="00E57324"/>
    <w:rsid w:val="00E61DEE"/>
    <w:rsid w:val="00E643FB"/>
    <w:rsid w:val="00E6442D"/>
    <w:rsid w:val="00E6461B"/>
    <w:rsid w:val="00E646B2"/>
    <w:rsid w:val="00E661DC"/>
    <w:rsid w:val="00E67C61"/>
    <w:rsid w:val="00E67FA0"/>
    <w:rsid w:val="00E725DF"/>
    <w:rsid w:val="00E72B69"/>
    <w:rsid w:val="00E735F3"/>
    <w:rsid w:val="00E739B7"/>
    <w:rsid w:val="00E7658B"/>
    <w:rsid w:val="00E777DD"/>
    <w:rsid w:val="00E80782"/>
    <w:rsid w:val="00E82BE5"/>
    <w:rsid w:val="00E83D0B"/>
    <w:rsid w:val="00E846CD"/>
    <w:rsid w:val="00E8516D"/>
    <w:rsid w:val="00E929BE"/>
    <w:rsid w:val="00E94231"/>
    <w:rsid w:val="00E95316"/>
    <w:rsid w:val="00E95A92"/>
    <w:rsid w:val="00E96CC3"/>
    <w:rsid w:val="00E96F8A"/>
    <w:rsid w:val="00E979A1"/>
    <w:rsid w:val="00E97D75"/>
    <w:rsid w:val="00EA3109"/>
    <w:rsid w:val="00EA3206"/>
    <w:rsid w:val="00EA57A3"/>
    <w:rsid w:val="00EA6908"/>
    <w:rsid w:val="00EB1B00"/>
    <w:rsid w:val="00EB2EA2"/>
    <w:rsid w:val="00EB3481"/>
    <w:rsid w:val="00EB499A"/>
    <w:rsid w:val="00EB7847"/>
    <w:rsid w:val="00EC12BF"/>
    <w:rsid w:val="00EC1AD1"/>
    <w:rsid w:val="00EC1C21"/>
    <w:rsid w:val="00EC25C4"/>
    <w:rsid w:val="00EC327A"/>
    <w:rsid w:val="00EC395B"/>
    <w:rsid w:val="00EC4C8A"/>
    <w:rsid w:val="00EC728E"/>
    <w:rsid w:val="00EC762F"/>
    <w:rsid w:val="00EC7E36"/>
    <w:rsid w:val="00ED169B"/>
    <w:rsid w:val="00ED41C5"/>
    <w:rsid w:val="00ED4D49"/>
    <w:rsid w:val="00ED567D"/>
    <w:rsid w:val="00ED612E"/>
    <w:rsid w:val="00ED7FFD"/>
    <w:rsid w:val="00EE34D0"/>
    <w:rsid w:val="00EE4510"/>
    <w:rsid w:val="00EE76FE"/>
    <w:rsid w:val="00EF01FC"/>
    <w:rsid w:val="00EF1136"/>
    <w:rsid w:val="00EF1B34"/>
    <w:rsid w:val="00EF4414"/>
    <w:rsid w:val="00EF54A2"/>
    <w:rsid w:val="00EF640E"/>
    <w:rsid w:val="00EF74B1"/>
    <w:rsid w:val="00F00841"/>
    <w:rsid w:val="00F00D6A"/>
    <w:rsid w:val="00F00F1F"/>
    <w:rsid w:val="00F05A87"/>
    <w:rsid w:val="00F0618A"/>
    <w:rsid w:val="00F124EE"/>
    <w:rsid w:val="00F133B6"/>
    <w:rsid w:val="00F147F9"/>
    <w:rsid w:val="00F16ED9"/>
    <w:rsid w:val="00F17BEF"/>
    <w:rsid w:val="00F22994"/>
    <w:rsid w:val="00F231E6"/>
    <w:rsid w:val="00F23823"/>
    <w:rsid w:val="00F24719"/>
    <w:rsid w:val="00F259D6"/>
    <w:rsid w:val="00F25BFB"/>
    <w:rsid w:val="00F25D1A"/>
    <w:rsid w:val="00F25E46"/>
    <w:rsid w:val="00F265D1"/>
    <w:rsid w:val="00F270C3"/>
    <w:rsid w:val="00F31B08"/>
    <w:rsid w:val="00F32E50"/>
    <w:rsid w:val="00F32F50"/>
    <w:rsid w:val="00F407CF"/>
    <w:rsid w:val="00F40D24"/>
    <w:rsid w:val="00F4250F"/>
    <w:rsid w:val="00F427B7"/>
    <w:rsid w:val="00F43974"/>
    <w:rsid w:val="00F43B89"/>
    <w:rsid w:val="00F43FB8"/>
    <w:rsid w:val="00F45C31"/>
    <w:rsid w:val="00F56BF5"/>
    <w:rsid w:val="00F56D44"/>
    <w:rsid w:val="00F609A4"/>
    <w:rsid w:val="00F63242"/>
    <w:rsid w:val="00F6485D"/>
    <w:rsid w:val="00F67F2B"/>
    <w:rsid w:val="00F70BA9"/>
    <w:rsid w:val="00F71378"/>
    <w:rsid w:val="00F74908"/>
    <w:rsid w:val="00F762CD"/>
    <w:rsid w:val="00F76AC2"/>
    <w:rsid w:val="00F77148"/>
    <w:rsid w:val="00F77B20"/>
    <w:rsid w:val="00F80295"/>
    <w:rsid w:val="00F803A0"/>
    <w:rsid w:val="00F809F2"/>
    <w:rsid w:val="00F81313"/>
    <w:rsid w:val="00F81A9A"/>
    <w:rsid w:val="00F82C23"/>
    <w:rsid w:val="00F82CE6"/>
    <w:rsid w:val="00F82DF8"/>
    <w:rsid w:val="00F83624"/>
    <w:rsid w:val="00F8514D"/>
    <w:rsid w:val="00F851BF"/>
    <w:rsid w:val="00F85F76"/>
    <w:rsid w:val="00F86012"/>
    <w:rsid w:val="00F9191B"/>
    <w:rsid w:val="00F91C02"/>
    <w:rsid w:val="00F9268B"/>
    <w:rsid w:val="00F92DC0"/>
    <w:rsid w:val="00F9613B"/>
    <w:rsid w:val="00F96AEA"/>
    <w:rsid w:val="00F96B36"/>
    <w:rsid w:val="00FA22B8"/>
    <w:rsid w:val="00FA36F3"/>
    <w:rsid w:val="00FA6CFD"/>
    <w:rsid w:val="00FB0253"/>
    <w:rsid w:val="00FB0B36"/>
    <w:rsid w:val="00FB11E5"/>
    <w:rsid w:val="00FB3CF7"/>
    <w:rsid w:val="00FB401D"/>
    <w:rsid w:val="00FB40CF"/>
    <w:rsid w:val="00FB42A1"/>
    <w:rsid w:val="00FB44FD"/>
    <w:rsid w:val="00FB4541"/>
    <w:rsid w:val="00FB4628"/>
    <w:rsid w:val="00FB4980"/>
    <w:rsid w:val="00FB72D4"/>
    <w:rsid w:val="00FC0A1A"/>
    <w:rsid w:val="00FC0E22"/>
    <w:rsid w:val="00FC1500"/>
    <w:rsid w:val="00FC4A0A"/>
    <w:rsid w:val="00FC5D32"/>
    <w:rsid w:val="00FC6364"/>
    <w:rsid w:val="00FC7649"/>
    <w:rsid w:val="00FD0F5E"/>
    <w:rsid w:val="00FD4A7E"/>
    <w:rsid w:val="00FD60E8"/>
    <w:rsid w:val="00FD623B"/>
    <w:rsid w:val="00FD743F"/>
    <w:rsid w:val="00FD7B08"/>
    <w:rsid w:val="00FD7C6D"/>
    <w:rsid w:val="00FE2DBA"/>
    <w:rsid w:val="00FE3C20"/>
    <w:rsid w:val="00FE4DE1"/>
    <w:rsid w:val="00FE5D78"/>
    <w:rsid w:val="00FE66C2"/>
    <w:rsid w:val="00FF008F"/>
    <w:rsid w:val="00FF0733"/>
    <w:rsid w:val="00FF11FA"/>
    <w:rsid w:val="00FF3243"/>
    <w:rsid w:val="00FF3671"/>
    <w:rsid w:val="00FF3BAB"/>
    <w:rsid w:val="00FF481B"/>
    <w:rsid w:val="00FF4E5A"/>
    <w:rsid w:val="00FF5DFE"/>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40F057"/>
  <w15:chartTrackingRefBased/>
  <w15:docId w15:val="{D4F0C35E-EAB1-468A-BE4B-AAA0E074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C762F"/>
    <w:pPr>
      <w:keepNext/>
      <w:keepLines/>
      <w:spacing w:before="240" w:after="0"/>
      <w:outlineLvl w:val="0"/>
    </w:pPr>
    <w:rPr>
      <w:rFonts w:ascii="Arial" w:eastAsiaTheme="majorEastAsia" w:hAnsi="Arial" w:cstheme="majorBidi"/>
      <w:b/>
      <w:sz w:val="32"/>
      <w:szCs w:val="32"/>
    </w:rPr>
  </w:style>
  <w:style w:type="paragraph" w:styleId="Nagwek2">
    <w:name w:val="heading 2"/>
    <w:basedOn w:val="Normalny"/>
    <w:link w:val="Nagwek2Znak"/>
    <w:uiPriority w:val="9"/>
    <w:qFormat/>
    <w:rsid w:val="00EC762F"/>
    <w:pPr>
      <w:spacing w:before="100" w:beforeAutospacing="1" w:after="100" w:afterAutospacing="1" w:line="240" w:lineRule="auto"/>
      <w:outlineLvl w:val="1"/>
    </w:pPr>
    <w:rPr>
      <w:rFonts w:ascii="Arial" w:eastAsia="Times New Roman" w:hAnsi="Arial" w:cs="Times New Roman"/>
      <w:b/>
      <w:bCs/>
      <w:sz w:val="28"/>
      <w:szCs w:val="36"/>
      <w:lang w:eastAsia="pl-PL"/>
    </w:rPr>
  </w:style>
  <w:style w:type="paragraph" w:styleId="Nagwek3">
    <w:name w:val="heading 3"/>
    <w:basedOn w:val="Normalny"/>
    <w:next w:val="Normalny"/>
    <w:link w:val="Nagwek3Znak"/>
    <w:uiPriority w:val="9"/>
    <w:unhideWhenUsed/>
    <w:qFormat/>
    <w:rsid w:val="00382853"/>
    <w:pPr>
      <w:keepNext/>
      <w:keepLines/>
      <w:spacing w:before="40" w:after="0"/>
      <w:outlineLvl w:val="2"/>
    </w:pPr>
    <w:rPr>
      <w:rFonts w:ascii="Arial" w:eastAsiaTheme="majorEastAsia" w:hAnsi="Arial" w:cstheme="majorBidi"/>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 Znak Znak,fn,o"/>
    <w:basedOn w:val="Normalny"/>
    <w:link w:val="TekstprzypisudolnegoZnak"/>
    <w:uiPriority w:val="99"/>
    <w:unhideWhenUsed/>
    <w:qFormat/>
    <w:rsid w:val="00471423"/>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fn Znak"/>
    <w:basedOn w:val="Domylnaczcionkaakapitu"/>
    <w:link w:val="Tekstprzypisudolnego"/>
    <w:uiPriority w:val="99"/>
    <w:qFormat/>
    <w:rsid w:val="00471423"/>
    <w:rPr>
      <w:sz w:val="20"/>
      <w:szCs w:val="20"/>
    </w:rPr>
  </w:style>
  <w:style w:type="character" w:styleId="Odwoanieprzypisudolnego">
    <w:name w:val="footnote reference"/>
    <w:aliases w:val="Footnote Reference Number,Znak Znak1,Odwołanie przypisu,Footnote symbol,Odsy³acz przypisu dolnego 1,Odsy3acz przypisu dolnego 1,Odsyłacz przypisu dolnego 1,EN Footnote Reference,Times 10 Point,Exposant 3 Point,note TESI,stylis"/>
    <w:basedOn w:val="Domylnaczcionkaakapitu"/>
    <w:uiPriority w:val="99"/>
    <w:unhideWhenUsed/>
    <w:qFormat/>
    <w:rsid w:val="00471423"/>
    <w:rPr>
      <w:vertAlign w:val="superscript"/>
    </w:rPr>
  </w:style>
  <w:style w:type="character" w:styleId="Hipercze">
    <w:name w:val="Hyperlink"/>
    <w:basedOn w:val="Domylnaczcionkaakapitu"/>
    <w:uiPriority w:val="99"/>
    <w:unhideWhenUsed/>
    <w:rsid w:val="0035103C"/>
    <w:rPr>
      <w:color w:val="0563C1" w:themeColor="hyperlink"/>
      <w:u w:val="single"/>
    </w:rPr>
  </w:style>
  <w:style w:type="character" w:styleId="Nierozpoznanawzmianka">
    <w:name w:val="Unresolved Mention"/>
    <w:basedOn w:val="Domylnaczcionkaakapitu"/>
    <w:uiPriority w:val="99"/>
    <w:semiHidden/>
    <w:unhideWhenUsed/>
    <w:rsid w:val="0035103C"/>
    <w:rPr>
      <w:color w:val="605E5C"/>
      <w:shd w:val="clear" w:color="auto" w:fill="E1DFDD"/>
    </w:rPr>
  </w:style>
  <w:style w:type="paragraph" w:styleId="Tekstprzypisukocowego">
    <w:name w:val="endnote text"/>
    <w:basedOn w:val="Normalny"/>
    <w:link w:val="TekstprzypisukocowegoZnak"/>
    <w:uiPriority w:val="99"/>
    <w:semiHidden/>
    <w:unhideWhenUsed/>
    <w:rsid w:val="0090070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0070E"/>
    <w:rPr>
      <w:sz w:val="20"/>
      <w:szCs w:val="20"/>
    </w:rPr>
  </w:style>
  <w:style w:type="character" w:styleId="Odwoanieprzypisukocowego">
    <w:name w:val="endnote reference"/>
    <w:basedOn w:val="Domylnaczcionkaakapitu"/>
    <w:uiPriority w:val="99"/>
    <w:semiHidden/>
    <w:unhideWhenUsed/>
    <w:rsid w:val="0090070E"/>
    <w:rPr>
      <w:vertAlign w:val="superscript"/>
    </w:rPr>
  </w:style>
  <w:style w:type="character" w:styleId="Odwoaniedokomentarza">
    <w:name w:val="annotation reference"/>
    <w:basedOn w:val="Domylnaczcionkaakapitu"/>
    <w:uiPriority w:val="99"/>
    <w:semiHidden/>
    <w:unhideWhenUsed/>
    <w:rsid w:val="001D714D"/>
    <w:rPr>
      <w:sz w:val="16"/>
      <w:szCs w:val="16"/>
    </w:rPr>
  </w:style>
  <w:style w:type="paragraph" w:styleId="Tekstkomentarza">
    <w:name w:val="annotation text"/>
    <w:basedOn w:val="Normalny"/>
    <w:link w:val="TekstkomentarzaZnak"/>
    <w:uiPriority w:val="99"/>
    <w:unhideWhenUsed/>
    <w:rsid w:val="001D714D"/>
    <w:pPr>
      <w:spacing w:line="240" w:lineRule="auto"/>
    </w:pPr>
    <w:rPr>
      <w:sz w:val="20"/>
      <w:szCs w:val="20"/>
    </w:rPr>
  </w:style>
  <w:style w:type="character" w:customStyle="1" w:styleId="TekstkomentarzaZnak">
    <w:name w:val="Tekst komentarza Znak"/>
    <w:basedOn w:val="Domylnaczcionkaakapitu"/>
    <w:link w:val="Tekstkomentarza"/>
    <w:uiPriority w:val="99"/>
    <w:rsid w:val="001D714D"/>
    <w:rPr>
      <w:sz w:val="20"/>
      <w:szCs w:val="20"/>
    </w:rPr>
  </w:style>
  <w:style w:type="paragraph" w:styleId="Tematkomentarza">
    <w:name w:val="annotation subject"/>
    <w:basedOn w:val="Tekstkomentarza"/>
    <w:next w:val="Tekstkomentarza"/>
    <w:link w:val="TematkomentarzaZnak"/>
    <w:uiPriority w:val="99"/>
    <w:semiHidden/>
    <w:unhideWhenUsed/>
    <w:rsid w:val="001D714D"/>
    <w:rPr>
      <w:b/>
      <w:bCs/>
    </w:rPr>
  </w:style>
  <w:style w:type="character" w:customStyle="1" w:styleId="TematkomentarzaZnak">
    <w:name w:val="Temat komentarza Znak"/>
    <w:basedOn w:val="TekstkomentarzaZnak"/>
    <w:link w:val="Tematkomentarza"/>
    <w:uiPriority w:val="99"/>
    <w:semiHidden/>
    <w:rsid w:val="001D714D"/>
    <w:rPr>
      <w:b/>
      <w:bCs/>
      <w:sz w:val="20"/>
      <w:szCs w:val="20"/>
    </w:rPr>
  </w:style>
  <w:style w:type="paragraph" w:styleId="Tekstdymka">
    <w:name w:val="Balloon Text"/>
    <w:basedOn w:val="Normalny"/>
    <w:link w:val="TekstdymkaZnak"/>
    <w:uiPriority w:val="99"/>
    <w:semiHidden/>
    <w:unhideWhenUsed/>
    <w:rsid w:val="001D714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D714D"/>
    <w:rPr>
      <w:rFonts w:ascii="Segoe UI" w:hAnsi="Segoe UI" w:cs="Segoe UI"/>
      <w:sz w:val="18"/>
      <w:szCs w:val="18"/>
    </w:rPr>
  </w:style>
  <w:style w:type="paragraph" w:customStyle="1" w:styleId="Default">
    <w:name w:val="Default"/>
    <w:rsid w:val="00AD6615"/>
    <w:pPr>
      <w:autoSpaceDE w:val="0"/>
      <w:autoSpaceDN w:val="0"/>
      <w:adjustRightInd w:val="0"/>
      <w:spacing w:after="0" w:line="240" w:lineRule="auto"/>
    </w:pPr>
    <w:rPr>
      <w:rFonts w:ascii="Calibri" w:hAnsi="Calibri" w:cs="Calibri"/>
      <w:color w:val="000000"/>
      <w:sz w:val="24"/>
      <w:szCs w:val="24"/>
    </w:rPr>
  </w:style>
  <w:style w:type="character" w:customStyle="1" w:styleId="Nagwek2Znak">
    <w:name w:val="Nagłówek 2 Znak"/>
    <w:basedOn w:val="Domylnaczcionkaakapitu"/>
    <w:link w:val="Nagwek2"/>
    <w:uiPriority w:val="9"/>
    <w:rsid w:val="00EC762F"/>
    <w:rPr>
      <w:rFonts w:ascii="Arial" w:eastAsia="Times New Roman" w:hAnsi="Arial" w:cs="Times New Roman"/>
      <w:b/>
      <w:bCs/>
      <w:sz w:val="28"/>
      <w:szCs w:val="36"/>
      <w:lang w:eastAsia="pl-PL"/>
    </w:rPr>
  </w:style>
  <w:style w:type="paragraph" w:styleId="Nagwek">
    <w:name w:val="header"/>
    <w:basedOn w:val="Normalny"/>
    <w:link w:val="NagwekZnak"/>
    <w:uiPriority w:val="99"/>
    <w:unhideWhenUsed/>
    <w:rsid w:val="002909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09AA"/>
  </w:style>
  <w:style w:type="paragraph" w:styleId="Stopka">
    <w:name w:val="footer"/>
    <w:basedOn w:val="Normalny"/>
    <w:link w:val="StopkaZnak"/>
    <w:uiPriority w:val="99"/>
    <w:unhideWhenUsed/>
    <w:rsid w:val="002909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09AA"/>
  </w:style>
  <w:style w:type="character" w:customStyle="1" w:styleId="Nagwek1Znak">
    <w:name w:val="Nagłówek 1 Znak"/>
    <w:basedOn w:val="Domylnaczcionkaakapitu"/>
    <w:link w:val="Nagwek1"/>
    <w:uiPriority w:val="9"/>
    <w:rsid w:val="00EC762F"/>
    <w:rPr>
      <w:rFonts w:ascii="Arial" w:eastAsiaTheme="majorEastAsia" w:hAnsi="Arial" w:cstheme="majorBidi"/>
      <w:b/>
      <w:sz w:val="32"/>
      <w:szCs w:val="32"/>
    </w:rPr>
  </w:style>
  <w:style w:type="character" w:customStyle="1" w:styleId="Nagwek3Znak">
    <w:name w:val="Nagłówek 3 Znak"/>
    <w:basedOn w:val="Domylnaczcionkaakapitu"/>
    <w:link w:val="Nagwek3"/>
    <w:uiPriority w:val="9"/>
    <w:rsid w:val="00382853"/>
    <w:rPr>
      <w:rFonts w:ascii="Arial" w:eastAsiaTheme="majorEastAsia" w:hAnsi="Arial" w:cstheme="majorBidi"/>
      <w:b/>
      <w:sz w:val="24"/>
      <w:szCs w:val="24"/>
    </w:rPr>
  </w:style>
  <w:style w:type="paragraph" w:styleId="Akapitzlist">
    <w:name w:val="List Paragraph"/>
    <w:aliases w:val="Wykres,EPL lista punktowana z wyrózneniem,A_wyliczenie,K-P_odwolanie,Akapit z listą5,maz_wyliczenie,opis dzialania,1st level - Bullet List Paragraph,Lettre d'introduction,Normal bullet 2,Bullet list,Listenabsatz,Numerowanie,List Paragraph"/>
    <w:basedOn w:val="Normalny"/>
    <w:link w:val="AkapitzlistZnak"/>
    <w:uiPriority w:val="34"/>
    <w:qFormat/>
    <w:rsid w:val="00F82CE6"/>
    <w:pPr>
      <w:spacing w:before="240" w:after="240" w:line="240" w:lineRule="auto"/>
      <w:ind w:left="720"/>
      <w:contextualSpacing/>
      <w:jc w:val="both"/>
    </w:pPr>
    <w:rPr>
      <w:rFonts w:ascii="Arial" w:eastAsia="Times New Roman" w:hAnsi="Arial" w:cs="Arial"/>
      <w:szCs w:val="20"/>
    </w:rPr>
  </w:style>
  <w:style w:type="character" w:customStyle="1" w:styleId="AkapitzlistZnak">
    <w:name w:val="Akapit z listą Znak"/>
    <w:aliases w:val="Wykres Znak,EPL lista punktowana z wyrózneniem Znak,A_wyliczenie Znak,K-P_odwolanie Znak,Akapit z listą5 Znak,maz_wyliczenie Znak,opis dzialania Znak,1st level - Bullet List Paragraph Znak,Lettre d'introduction Znak,Bullet list Znak"/>
    <w:link w:val="Akapitzlist"/>
    <w:uiPriority w:val="34"/>
    <w:qFormat/>
    <w:locked/>
    <w:rsid w:val="00F82CE6"/>
    <w:rPr>
      <w:rFonts w:ascii="Arial" w:eastAsia="Times New Roman" w:hAnsi="Arial" w:cs="Arial"/>
      <w:szCs w:val="20"/>
    </w:rPr>
  </w:style>
  <w:style w:type="paragraph" w:styleId="Bezodstpw">
    <w:name w:val="No Spacing"/>
    <w:link w:val="BezodstpwZnak"/>
    <w:uiPriority w:val="1"/>
    <w:qFormat/>
    <w:rsid w:val="00B577B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577B6"/>
    <w:rPr>
      <w:rFonts w:eastAsiaTheme="minorEastAsia"/>
      <w:lang w:eastAsia="pl-PL"/>
    </w:rPr>
  </w:style>
  <w:style w:type="character" w:styleId="UyteHipercze">
    <w:name w:val="FollowedHyperlink"/>
    <w:basedOn w:val="Domylnaczcionkaakapitu"/>
    <w:uiPriority w:val="99"/>
    <w:semiHidden/>
    <w:unhideWhenUsed/>
    <w:rsid w:val="00387C0D"/>
    <w:rPr>
      <w:color w:val="954F72" w:themeColor="followedHyperlink"/>
      <w:u w:val="single"/>
    </w:rPr>
  </w:style>
  <w:style w:type="paragraph" w:styleId="Poprawka">
    <w:name w:val="Revision"/>
    <w:hidden/>
    <w:uiPriority w:val="99"/>
    <w:semiHidden/>
    <w:rsid w:val="00361BAA"/>
    <w:pPr>
      <w:spacing w:after="0" w:line="240" w:lineRule="auto"/>
    </w:pPr>
  </w:style>
  <w:style w:type="paragraph" w:styleId="Nagwekspisutreci">
    <w:name w:val="TOC Heading"/>
    <w:basedOn w:val="Nagwek1"/>
    <w:next w:val="Normalny"/>
    <w:uiPriority w:val="39"/>
    <w:unhideWhenUsed/>
    <w:qFormat/>
    <w:rsid w:val="000F6726"/>
    <w:pPr>
      <w:outlineLvl w:val="9"/>
    </w:pPr>
    <w:rPr>
      <w:rFonts w:asciiTheme="majorHAnsi" w:hAnsiTheme="majorHAnsi"/>
      <w:b w:val="0"/>
      <w:color w:val="2F5496" w:themeColor="accent1" w:themeShade="BF"/>
      <w:lang w:eastAsia="pl-PL"/>
    </w:rPr>
  </w:style>
  <w:style w:type="paragraph" w:styleId="Spistreci1">
    <w:name w:val="toc 1"/>
    <w:basedOn w:val="Normalny"/>
    <w:next w:val="Normalny"/>
    <w:autoRedefine/>
    <w:uiPriority w:val="39"/>
    <w:unhideWhenUsed/>
    <w:rsid w:val="000F6726"/>
    <w:pPr>
      <w:spacing w:after="100"/>
    </w:pPr>
  </w:style>
  <w:style w:type="paragraph" w:styleId="Spistreci2">
    <w:name w:val="toc 2"/>
    <w:basedOn w:val="Normalny"/>
    <w:next w:val="Normalny"/>
    <w:autoRedefine/>
    <w:uiPriority w:val="39"/>
    <w:unhideWhenUsed/>
    <w:rsid w:val="000F6726"/>
    <w:pPr>
      <w:spacing w:after="100"/>
      <w:ind w:left="220"/>
    </w:pPr>
  </w:style>
  <w:style w:type="paragraph" w:styleId="Spistreci3">
    <w:name w:val="toc 3"/>
    <w:basedOn w:val="Normalny"/>
    <w:next w:val="Normalny"/>
    <w:autoRedefine/>
    <w:uiPriority w:val="39"/>
    <w:unhideWhenUsed/>
    <w:rsid w:val="000F672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098506">
      <w:bodyDiv w:val="1"/>
      <w:marLeft w:val="0"/>
      <w:marRight w:val="0"/>
      <w:marTop w:val="0"/>
      <w:marBottom w:val="0"/>
      <w:divBdr>
        <w:top w:val="none" w:sz="0" w:space="0" w:color="auto"/>
        <w:left w:val="none" w:sz="0" w:space="0" w:color="auto"/>
        <w:bottom w:val="none" w:sz="0" w:space="0" w:color="auto"/>
        <w:right w:val="none" w:sz="0" w:space="0" w:color="auto"/>
      </w:divBdr>
    </w:div>
    <w:div w:id="961377660">
      <w:bodyDiv w:val="1"/>
      <w:marLeft w:val="0"/>
      <w:marRight w:val="0"/>
      <w:marTop w:val="0"/>
      <w:marBottom w:val="0"/>
      <w:divBdr>
        <w:top w:val="none" w:sz="0" w:space="0" w:color="auto"/>
        <w:left w:val="none" w:sz="0" w:space="0" w:color="auto"/>
        <w:bottom w:val="none" w:sz="0" w:space="0" w:color="auto"/>
        <w:right w:val="none" w:sz="0" w:space="0" w:color="auto"/>
      </w:divBdr>
    </w:div>
    <w:div w:id="987901693">
      <w:bodyDiv w:val="1"/>
      <w:marLeft w:val="0"/>
      <w:marRight w:val="0"/>
      <w:marTop w:val="0"/>
      <w:marBottom w:val="0"/>
      <w:divBdr>
        <w:top w:val="none" w:sz="0" w:space="0" w:color="auto"/>
        <w:left w:val="none" w:sz="0" w:space="0" w:color="auto"/>
        <w:bottom w:val="none" w:sz="0" w:space="0" w:color="auto"/>
        <w:right w:val="none" w:sz="0" w:space="0" w:color="auto"/>
      </w:divBdr>
      <w:divsChild>
        <w:div w:id="1699619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rops.pomorskie.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drive.google.com/file/d/1uqS-Jo8AnhseXF3s5CrMQtVeAwHxIL-e/view" TargetMode="External"/><Relationship Id="rId3" Type="http://schemas.openxmlformats.org/officeDocument/2006/relationships/hyperlink" Target="https://statystyka.policja.pl/st/wybrane-statystyki/zamachy-samobojcze/63803,Zamachy-samobojcze-od-2017-roku.html" TargetMode="External"/><Relationship Id="rId7" Type="http://schemas.openxmlformats.org/officeDocument/2006/relationships/hyperlink" Target="https://drive.google.com/file/d/14bkZfySSQffC-OeK8lNp5_3b5w9tF819/view" TargetMode="External"/><Relationship Id="rId2" Type="http://schemas.openxmlformats.org/officeDocument/2006/relationships/hyperlink" Target="https://www.who.int/news-room/fact-sheets/detail/mental-disorders" TargetMode="External"/><Relationship Id="rId1" Type="http://schemas.openxmlformats.org/officeDocument/2006/relationships/hyperlink" Target="https://www.zus.pl/-/500-swiadczenie-uzupelniajace-dla-osob-niezdolnych-do-samodzielnej-egzystencji" TargetMode="External"/><Relationship Id="rId6" Type="http://schemas.openxmlformats.org/officeDocument/2006/relationships/hyperlink" Target="https://www.gov.pl/web/rodzina/wyniki-ogolnopolskiego-badania-liczby-osob-bezdomnych---edycja-2024" TargetMode="External"/><Relationship Id="rId5" Type="http://schemas.openxmlformats.org/officeDocument/2006/relationships/hyperlink" Target="https://pte.bydgoszcz.pl/wp-content/uploads/2018/12/4P-Instrukcja-utworzenia-stanowiska-Menad%C5%BCera-Opieki-w-podmioach-leczniczych.pdf" TargetMode="External"/><Relationship Id="rId10" Type="http://schemas.openxmlformats.org/officeDocument/2006/relationships/hyperlink" Target="https://drive.google.com/file/d/1dUcw96yN9a0w--nYsEXR2qtvZqO8MHpA/view" TargetMode="External"/><Relationship Id="rId4" Type="http://schemas.openxmlformats.org/officeDocument/2006/relationships/hyperlink" Target="https://www.gov.pl/web/zdrowie/centra-zdrowia-psychicznego" TargetMode="External"/><Relationship Id="rId9" Type="http://schemas.openxmlformats.org/officeDocument/2006/relationships/hyperlink" Target="https://www.gov.pl/web/rodzina/wyniki-ogolnopolskiego-badania-liczby-osob-bezdomnych---edycja-202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1B3D1-B772-447F-A442-7974EA9121EA}">
  <ds:schemaRefs>
    <ds:schemaRef ds:uri="http://www.w3.org/2001/XMLSchema"/>
  </ds:schemaRefs>
</ds:datastoreItem>
</file>

<file path=customXml/itemProps2.xml><?xml version="1.0" encoding="utf-8"?>
<ds:datastoreItem xmlns:ds="http://schemas.openxmlformats.org/officeDocument/2006/customXml" ds:itemID="{7C5C522E-56ED-461D-BD77-CFEDD40F9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10035</Words>
  <Characters>57201</Characters>
  <Application>Microsoft Office Word</Application>
  <DocSecurity>4</DocSecurity>
  <Lines>476</Lines>
  <Paragraphs>134</Paragraphs>
  <ScaleCrop>false</ScaleCrop>
  <HeadingPairs>
    <vt:vector size="2" baseType="variant">
      <vt:variant>
        <vt:lpstr>Tytuł</vt:lpstr>
      </vt:variant>
      <vt:variant>
        <vt:i4>1</vt:i4>
      </vt:variant>
    </vt:vector>
  </HeadingPairs>
  <TitlesOfParts>
    <vt:vector size="1" baseType="lpstr">
      <vt:lpstr/>
    </vt:vector>
  </TitlesOfParts>
  <Company>Urzad Marszalkowski Wojewodztwa Pomorskiego</Company>
  <LinksUpToDate>false</LinksUpToDate>
  <CharactersWithSpaces>67102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Rutkowski Mateusz</dc:creator>
  <cp:keywords/>
  <dc:description/>
  <cp:lastModifiedBy>Myrcik Kinga</cp:lastModifiedBy>
  <cp:revision>2</cp:revision>
  <cp:lastPrinted>2025-11-03T13:49:00Z</cp:lastPrinted>
  <dcterms:created xsi:type="dcterms:W3CDTF">2025-12-04T06:42:00Z</dcterms:created>
  <dcterms:modified xsi:type="dcterms:W3CDTF">2025-12-04T06:42:00Z</dcterms:modified>
</cp:coreProperties>
</file>